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7F85" w14:textId="73A8C23B" w:rsidR="004B115C" w:rsidRPr="00AC18B3" w:rsidRDefault="00AC18B3" w:rsidP="002B49D5">
      <w:pPr>
        <w:spacing w:after="0" w:line="240" w:lineRule="auto"/>
        <w:jc w:val="right"/>
        <w:rPr>
          <w:rFonts w:ascii="Times New Roman" w:hAnsi="Times New Roman" w:cs="Times New Roman"/>
        </w:rPr>
      </w:pPr>
      <w:r>
        <w:rPr>
          <w:rFonts w:ascii="Times New Roman" w:hAnsi="Times New Roman" w:cs="Times New Roman"/>
        </w:rPr>
        <w:t>13</w:t>
      </w:r>
      <w:r w:rsidR="001E2023" w:rsidRPr="00AC18B3">
        <w:rPr>
          <w:rFonts w:ascii="Times New Roman" w:hAnsi="Times New Roman" w:cs="Times New Roman"/>
        </w:rPr>
        <w:t>.0</w:t>
      </w:r>
      <w:r w:rsidR="0052763F" w:rsidRPr="00AC18B3">
        <w:rPr>
          <w:rFonts w:ascii="Times New Roman" w:hAnsi="Times New Roman" w:cs="Times New Roman"/>
        </w:rPr>
        <w:t>7</w:t>
      </w:r>
      <w:r w:rsidR="001E2023" w:rsidRPr="00AC18B3">
        <w:rPr>
          <w:rFonts w:ascii="Times New Roman" w:hAnsi="Times New Roman" w:cs="Times New Roman"/>
        </w:rPr>
        <w:t>.2026</w:t>
      </w:r>
      <w:r w:rsidR="001E2023" w:rsidRPr="00AC18B3">
        <w:rPr>
          <w:rFonts w:ascii="Times New Roman" w:hAnsi="Times New Roman" w:cs="Times New Roman"/>
        </w:rPr>
        <w:br/>
      </w:r>
    </w:p>
    <w:p w14:paraId="39B67F86" w14:textId="6E62D130" w:rsidR="004B115C" w:rsidRPr="00AC18B3" w:rsidRDefault="001E2023" w:rsidP="002B49D5">
      <w:pPr>
        <w:spacing w:after="0" w:line="240" w:lineRule="auto"/>
        <w:jc w:val="center"/>
        <w:rPr>
          <w:rFonts w:ascii="Times New Roman" w:hAnsi="Times New Roman" w:cs="Times New Roman"/>
        </w:rPr>
      </w:pPr>
      <w:r w:rsidRPr="00AC18B3">
        <w:rPr>
          <w:rFonts w:ascii="Times New Roman" w:hAnsi="Times New Roman" w:cs="Times New Roman"/>
          <w:b/>
          <w:sz w:val="32"/>
        </w:rPr>
        <w:t xml:space="preserve">Ruumiandmete seaduse </w:t>
      </w:r>
      <w:r w:rsidR="009F597C" w:rsidRPr="00AC18B3">
        <w:rPr>
          <w:rFonts w:ascii="Times New Roman" w:hAnsi="Times New Roman" w:cs="Times New Roman"/>
          <w:b/>
          <w:sz w:val="32"/>
        </w:rPr>
        <w:t xml:space="preserve">ja sellega seonduvalt teiste seaduste muutmise seaduse eelnõu </w:t>
      </w:r>
      <w:r w:rsidRPr="00AC18B3">
        <w:rPr>
          <w:rFonts w:ascii="Times New Roman" w:hAnsi="Times New Roman" w:cs="Times New Roman"/>
          <w:b/>
          <w:sz w:val="32"/>
        </w:rPr>
        <w:t>seletuskiri</w:t>
      </w:r>
      <w:r w:rsidRPr="00AC18B3">
        <w:rPr>
          <w:rFonts w:ascii="Times New Roman" w:hAnsi="Times New Roman" w:cs="Times New Roman"/>
        </w:rPr>
        <w:br/>
      </w:r>
    </w:p>
    <w:p w14:paraId="3E8DDB0D" w14:textId="537AA9E9" w:rsidR="00956E49" w:rsidRPr="00AC18B3" w:rsidRDefault="00956E49"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 Sissejuhatus</w:t>
      </w:r>
    </w:p>
    <w:p w14:paraId="4E2E24C8" w14:textId="6C3D2296" w:rsidR="002B1690" w:rsidRPr="00AC18B3" w:rsidRDefault="00956E49" w:rsidP="002B49D5">
      <w:pPr>
        <w:spacing w:after="0" w:line="240" w:lineRule="auto"/>
        <w:rPr>
          <w:rFonts w:ascii="Times New Roman" w:hAnsi="Times New Roman" w:cs="Times New Roman"/>
          <w:b/>
          <w:szCs w:val="24"/>
        </w:rPr>
      </w:pPr>
      <w:commentRangeStart w:id="0"/>
      <w:r w:rsidRPr="00AC18B3">
        <w:rPr>
          <w:rFonts w:ascii="Times New Roman" w:hAnsi="Times New Roman" w:cs="Times New Roman"/>
          <w:b/>
          <w:szCs w:val="24"/>
        </w:rPr>
        <w:t>1.1. Sisukokkuvõte</w:t>
      </w:r>
      <w:commentRangeEnd w:id="0"/>
      <w:r w:rsidR="00AC1071" w:rsidRPr="00AC18B3">
        <w:rPr>
          <w:rStyle w:val="CommentReference"/>
          <w:rFonts w:ascii="Times New Roman" w:hAnsi="Times New Roman" w:cs="Times New Roman"/>
          <w:b/>
          <w:sz w:val="24"/>
          <w:szCs w:val="24"/>
        </w:rPr>
        <w:commentReference w:id="0"/>
      </w:r>
    </w:p>
    <w:p w14:paraId="40E1CEFA" w14:textId="77777777" w:rsidR="00117F93" w:rsidRPr="00AC18B3" w:rsidRDefault="00117F93" w:rsidP="00B33D29">
      <w:pPr>
        <w:spacing w:after="0" w:line="240" w:lineRule="auto"/>
        <w:jc w:val="both"/>
        <w:rPr>
          <w:rFonts w:ascii="Times New Roman" w:hAnsi="Times New Roman" w:cs="Times New Roman"/>
          <w:bCs/>
          <w:szCs w:val="24"/>
        </w:rPr>
      </w:pPr>
    </w:p>
    <w:p w14:paraId="2A2D7CF8" w14:textId="0F152DAF" w:rsidR="00EB1257" w:rsidRPr="00AC18B3" w:rsidRDefault="007245C6"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Ruumiandmete seaduse </w:t>
      </w:r>
      <w:r w:rsidR="00465462" w:rsidRPr="00AC18B3">
        <w:rPr>
          <w:rFonts w:ascii="Times New Roman" w:hAnsi="Times New Roman" w:cs="Times New Roman"/>
          <w:bCs/>
          <w:szCs w:val="24"/>
        </w:rPr>
        <w:t>ja sellega seonduvalt teiste</w:t>
      </w:r>
      <w:r w:rsidRPr="00AC18B3">
        <w:rPr>
          <w:rFonts w:ascii="Times New Roman" w:hAnsi="Times New Roman" w:cs="Times New Roman"/>
          <w:bCs/>
          <w:szCs w:val="24"/>
        </w:rPr>
        <w:t xml:space="preserve"> seaduste muutmise seaduse eelnõu </w:t>
      </w:r>
      <w:r w:rsidR="00194364" w:rsidRPr="00AC18B3">
        <w:rPr>
          <w:rFonts w:ascii="Times New Roman" w:hAnsi="Times New Roman" w:cs="Times New Roman"/>
          <w:bCs/>
          <w:szCs w:val="24"/>
        </w:rPr>
        <w:t xml:space="preserve">(edaspidi </w:t>
      </w:r>
      <w:r w:rsidR="00194364" w:rsidRPr="00AC18B3">
        <w:rPr>
          <w:rFonts w:ascii="Times New Roman" w:hAnsi="Times New Roman" w:cs="Times New Roman"/>
          <w:bCs/>
          <w:i/>
          <w:iCs/>
          <w:szCs w:val="24"/>
        </w:rPr>
        <w:t>eelnõu</w:t>
      </w:r>
      <w:r w:rsidR="00194364" w:rsidRPr="00AC18B3">
        <w:rPr>
          <w:rFonts w:ascii="Times New Roman" w:hAnsi="Times New Roman" w:cs="Times New Roman"/>
          <w:bCs/>
          <w:szCs w:val="24"/>
        </w:rPr>
        <w:t xml:space="preserve">) </w:t>
      </w:r>
      <w:r w:rsidRPr="00AC18B3">
        <w:rPr>
          <w:rFonts w:ascii="Times New Roman" w:hAnsi="Times New Roman" w:cs="Times New Roman"/>
          <w:bCs/>
          <w:szCs w:val="24"/>
        </w:rPr>
        <w:t xml:space="preserve">eesmärk on </w:t>
      </w:r>
      <w:r w:rsidR="00117F93" w:rsidRPr="00AC18B3">
        <w:rPr>
          <w:rFonts w:ascii="Times New Roman" w:hAnsi="Times New Roman" w:cs="Times New Roman"/>
          <w:bCs/>
          <w:szCs w:val="24"/>
        </w:rPr>
        <w:t xml:space="preserve">ajakohastada </w:t>
      </w:r>
      <w:r w:rsidR="00701733" w:rsidRPr="00AC18B3">
        <w:rPr>
          <w:rFonts w:ascii="Times New Roman" w:hAnsi="Times New Roman" w:cs="Times New Roman"/>
          <w:bCs/>
          <w:szCs w:val="24"/>
        </w:rPr>
        <w:t xml:space="preserve">ruumiandmete seaduses (edaspidi </w:t>
      </w:r>
      <w:r w:rsidR="00701733" w:rsidRPr="00AC18B3">
        <w:rPr>
          <w:rFonts w:ascii="Times New Roman" w:hAnsi="Times New Roman" w:cs="Times New Roman"/>
          <w:bCs/>
          <w:i/>
          <w:iCs/>
          <w:szCs w:val="24"/>
        </w:rPr>
        <w:t>RAS</w:t>
      </w:r>
      <w:r w:rsidR="00701733" w:rsidRPr="00AC18B3">
        <w:rPr>
          <w:rFonts w:ascii="Times New Roman" w:hAnsi="Times New Roman" w:cs="Times New Roman"/>
          <w:bCs/>
          <w:szCs w:val="24"/>
        </w:rPr>
        <w:t xml:space="preserve">) </w:t>
      </w:r>
      <w:r w:rsidRPr="00AC18B3">
        <w:rPr>
          <w:rFonts w:ascii="Times New Roman" w:hAnsi="Times New Roman" w:cs="Times New Roman"/>
          <w:bCs/>
          <w:szCs w:val="24"/>
        </w:rPr>
        <w:t>aadressiandmete, geodee</w:t>
      </w:r>
      <w:r w:rsidR="0097265D" w:rsidRPr="00AC18B3">
        <w:rPr>
          <w:rFonts w:ascii="Times New Roman" w:hAnsi="Times New Roman" w:cs="Times New Roman"/>
          <w:bCs/>
          <w:szCs w:val="24"/>
        </w:rPr>
        <w:t>tiliste andm</w:t>
      </w:r>
      <w:r w:rsidR="000943A3" w:rsidRPr="00AC18B3">
        <w:rPr>
          <w:rFonts w:ascii="Times New Roman" w:hAnsi="Times New Roman" w:cs="Times New Roman"/>
          <w:bCs/>
          <w:szCs w:val="24"/>
        </w:rPr>
        <w:t>ete</w:t>
      </w:r>
      <w:r w:rsidRPr="00AC18B3">
        <w:rPr>
          <w:rFonts w:ascii="Times New Roman" w:hAnsi="Times New Roman" w:cs="Times New Roman"/>
          <w:bCs/>
          <w:szCs w:val="24"/>
        </w:rPr>
        <w:t xml:space="preserve"> ja ruumiandmete õigusraamistik.</w:t>
      </w:r>
      <w:r w:rsidR="00194364" w:rsidRPr="00AC18B3">
        <w:rPr>
          <w:rFonts w:ascii="Times New Roman" w:hAnsi="Times New Roman" w:cs="Times New Roman"/>
          <w:bCs/>
          <w:szCs w:val="24"/>
        </w:rPr>
        <w:t xml:space="preserve"> Lisaks</w:t>
      </w:r>
      <w:r w:rsidR="00BA1BC3" w:rsidRPr="00AC18B3">
        <w:rPr>
          <w:rFonts w:ascii="Times New Roman" w:hAnsi="Times New Roman" w:cs="Times New Roman"/>
          <w:bCs/>
          <w:szCs w:val="24"/>
        </w:rPr>
        <w:t xml:space="preserve"> </w:t>
      </w:r>
      <w:r w:rsidR="00194364" w:rsidRPr="00AC18B3">
        <w:rPr>
          <w:rFonts w:ascii="Times New Roman" w:hAnsi="Times New Roman" w:cs="Times New Roman"/>
          <w:bCs/>
          <w:szCs w:val="24"/>
        </w:rPr>
        <w:t xml:space="preserve">sätestatakse seaduse tasandil Maa- ja Ruumiameti </w:t>
      </w:r>
      <w:r w:rsidR="00BA1BC3" w:rsidRPr="00AC18B3">
        <w:rPr>
          <w:rFonts w:ascii="Times New Roman" w:hAnsi="Times New Roman" w:cs="Times New Roman"/>
          <w:bCs/>
          <w:szCs w:val="24"/>
        </w:rPr>
        <w:t xml:space="preserve">(edaspidi </w:t>
      </w:r>
      <w:r w:rsidR="00BA1BC3" w:rsidRPr="00AC18B3">
        <w:rPr>
          <w:rFonts w:ascii="Times New Roman" w:hAnsi="Times New Roman" w:cs="Times New Roman"/>
          <w:bCs/>
          <w:i/>
          <w:iCs/>
          <w:szCs w:val="24"/>
        </w:rPr>
        <w:t>MaRu</w:t>
      </w:r>
      <w:r w:rsidR="00BA1BC3" w:rsidRPr="00AC18B3">
        <w:rPr>
          <w:rFonts w:ascii="Times New Roman" w:hAnsi="Times New Roman" w:cs="Times New Roman"/>
          <w:bCs/>
          <w:szCs w:val="24"/>
        </w:rPr>
        <w:t xml:space="preserve">) </w:t>
      </w:r>
      <w:r w:rsidR="00194364" w:rsidRPr="00AC18B3">
        <w:rPr>
          <w:rFonts w:ascii="Times New Roman" w:hAnsi="Times New Roman" w:cs="Times New Roman"/>
          <w:bCs/>
          <w:szCs w:val="24"/>
        </w:rPr>
        <w:t xml:space="preserve">tasuliste teenuste osutamise õiguslikud alused. </w:t>
      </w:r>
      <w:r w:rsidR="005B0D87" w:rsidRPr="00AC18B3">
        <w:rPr>
          <w:rFonts w:ascii="Times New Roman" w:hAnsi="Times New Roman" w:cs="Times New Roman"/>
          <w:bCs/>
          <w:szCs w:val="24"/>
        </w:rPr>
        <w:t>Eelnõu</w:t>
      </w:r>
      <w:r w:rsidR="00F14D15" w:rsidRPr="00AC18B3">
        <w:rPr>
          <w:rFonts w:ascii="Times New Roman" w:hAnsi="Times New Roman" w:cs="Times New Roman"/>
          <w:bCs/>
          <w:szCs w:val="24"/>
        </w:rPr>
        <w:t>kohase seaduse</w:t>
      </w:r>
      <w:r w:rsidR="005B0D87" w:rsidRPr="00AC18B3">
        <w:rPr>
          <w:rFonts w:ascii="Times New Roman" w:hAnsi="Times New Roman" w:cs="Times New Roman"/>
          <w:bCs/>
          <w:szCs w:val="24"/>
        </w:rPr>
        <w:t xml:space="preserve">ga täpsustatakse </w:t>
      </w:r>
      <w:r w:rsidR="00117F93" w:rsidRPr="00AC18B3">
        <w:rPr>
          <w:rFonts w:ascii="Times New Roman" w:hAnsi="Times New Roman" w:cs="Times New Roman"/>
          <w:bCs/>
          <w:szCs w:val="24"/>
        </w:rPr>
        <w:t>termineid</w:t>
      </w:r>
      <w:r w:rsidR="005B0D87" w:rsidRPr="00AC18B3">
        <w:rPr>
          <w:rFonts w:ascii="Times New Roman" w:hAnsi="Times New Roman" w:cs="Times New Roman"/>
          <w:bCs/>
          <w:szCs w:val="24"/>
        </w:rPr>
        <w:t xml:space="preserve"> ja menetlusi, korrastatakse andmekogude regulatsiooni ning luuakse uued õiguslikud alused geodeetiliste süsteemide, aeromõõdistusandmete ja aadressiandmete haldamiseks.</w:t>
      </w:r>
    </w:p>
    <w:p w14:paraId="1836E981" w14:textId="77777777" w:rsidR="00D50A2B" w:rsidRPr="00AC18B3" w:rsidRDefault="00D50A2B" w:rsidP="002B49D5">
      <w:pPr>
        <w:spacing w:after="0" w:line="240" w:lineRule="auto"/>
        <w:jc w:val="both"/>
        <w:rPr>
          <w:rFonts w:ascii="Times New Roman" w:hAnsi="Times New Roman" w:cs="Times New Roman"/>
          <w:bCs/>
          <w:szCs w:val="24"/>
        </w:rPr>
      </w:pPr>
    </w:p>
    <w:p w14:paraId="1C9BDD37" w14:textId="446DAA1C" w:rsidR="00632CB7" w:rsidRPr="00AC18B3" w:rsidRDefault="00632CB7"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Eelnõu</w:t>
      </w:r>
      <w:r w:rsidR="00117F93" w:rsidRPr="00AC18B3">
        <w:rPr>
          <w:rFonts w:ascii="Times New Roman" w:hAnsi="Times New Roman" w:cs="Times New Roman"/>
          <w:bCs/>
          <w:szCs w:val="24"/>
        </w:rPr>
        <w:t>kohase seaduse</w:t>
      </w:r>
      <w:r w:rsidRPr="00AC18B3">
        <w:rPr>
          <w:rFonts w:ascii="Times New Roman" w:hAnsi="Times New Roman" w:cs="Times New Roman"/>
          <w:bCs/>
          <w:szCs w:val="24"/>
        </w:rPr>
        <w:t>ga koondatakse aadressid, kohanimed ja huviobjektid ühtseks aadresside ja kohanimede süsteemi</w:t>
      </w:r>
      <w:r w:rsidR="0088286A" w:rsidRPr="00AC18B3">
        <w:rPr>
          <w:rFonts w:ascii="Times New Roman" w:hAnsi="Times New Roman" w:cs="Times New Roman"/>
          <w:bCs/>
          <w:szCs w:val="24"/>
        </w:rPr>
        <w:t>ks</w:t>
      </w:r>
      <w:r w:rsidRPr="00AC18B3">
        <w:rPr>
          <w:rFonts w:ascii="Times New Roman" w:hAnsi="Times New Roman" w:cs="Times New Roman"/>
          <w:bCs/>
          <w:szCs w:val="24"/>
        </w:rPr>
        <w:t xml:space="preserve"> (</w:t>
      </w:r>
      <w:r w:rsidR="00465462" w:rsidRPr="00AC18B3">
        <w:rPr>
          <w:rFonts w:ascii="Times New Roman" w:hAnsi="Times New Roman" w:cs="Times New Roman"/>
          <w:bCs/>
          <w:szCs w:val="24"/>
        </w:rPr>
        <w:t xml:space="preserve">edaspidi </w:t>
      </w:r>
      <w:r w:rsidRPr="00AC18B3">
        <w:rPr>
          <w:rFonts w:ascii="Times New Roman" w:hAnsi="Times New Roman" w:cs="Times New Roman"/>
          <w:i/>
          <w:szCs w:val="24"/>
        </w:rPr>
        <w:t>AKS</w:t>
      </w:r>
      <w:r w:rsidRPr="00AC18B3">
        <w:rPr>
          <w:rFonts w:ascii="Times New Roman" w:hAnsi="Times New Roman" w:cs="Times New Roman"/>
          <w:bCs/>
          <w:szCs w:val="24"/>
        </w:rPr>
        <w:t xml:space="preserve">), et tagada andmete ühtne haldamine, parem kvaliteet ja suurem koosvõime eri andmekogude vahel. Samuti täpsustatakse aadressitoimingute </w:t>
      </w:r>
      <w:r w:rsidR="00E45510" w:rsidRPr="00AC18B3">
        <w:rPr>
          <w:rFonts w:ascii="Times New Roman" w:hAnsi="Times New Roman" w:cs="Times New Roman"/>
          <w:bCs/>
          <w:szCs w:val="24"/>
        </w:rPr>
        <w:t>tegemist</w:t>
      </w:r>
      <w:r w:rsidRPr="00AC18B3">
        <w:rPr>
          <w:rFonts w:ascii="Times New Roman" w:hAnsi="Times New Roman" w:cs="Times New Roman"/>
          <w:bCs/>
          <w:szCs w:val="24"/>
        </w:rPr>
        <w:t xml:space="preserve"> ning luuakse võimalus, et </w:t>
      </w:r>
      <w:r w:rsidR="00E45510" w:rsidRPr="00AC18B3">
        <w:rPr>
          <w:rFonts w:ascii="Times New Roman" w:hAnsi="Times New Roman" w:cs="Times New Roman"/>
          <w:bCs/>
          <w:szCs w:val="24"/>
        </w:rPr>
        <w:t>mõnel</w:t>
      </w:r>
      <w:r w:rsidRPr="00AC18B3">
        <w:rPr>
          <w:rFonts w:ascii="Times New Roman" w:hAnsi="Times New Roman" w:cs="Times New Roman"/>
          <w:bCs/>
          <w:szCs w:val="24"/>
        </w:rPr>
        <w:t xml:space="preserve"> juh</w:t>
      </w:r>
      <w:r w:rsidR="00E45510" w:rsidRPr="00AC18B3">
        <w:rPr>
          <w:rFonts w:ascii="Times New Roman" w:hAnsi="Times New Roman" w:cs="Times New Roman"/>
          <w:bCs/>
          <w:szCs w:val="24"/>
        </w:rPr>
        <w:t>ul</w:t>
      </w:r>
      <w:r w:rsidRPr="00AC18B3">
        <w:rPr>
          <w:rFonts w:ascii="Times New Roman" w:hAnsi="Times New Roman" w:cs="Times New Roman"/>
          <w:bCs/>
          <w:szCs w:val="24"/>
        </w:rPr>
        <w:t xml:space="preserve"> võib koha-aadresse määrata või muuta AKS-i vastutav töötleja.</w:t>
      </w:r>
    </w:p>
    <w:p w14:paraId="2888AB9B" w14:textId="77777777" w:rsidR="00D50A2B" w:rsidRPr="00AC18B3" w:rsidRDefault="00D50A2B" w:rsidP="002B49D5">
      <w:pPr>
        <w:spacing w:after="0" w:line="240" w:lineRule="auto"/>
        <w:jc w:val="both"/>
        <w:rPr>
          <w:rFonts w:ascii="Times New Roman" w:hAnsi="Times New Roman" w:cs="Times New Roman"/>
          <w:bCs/>
          <w:szCs w:val="24"/>
        </w:rPr>
      </w:pPr>
    </w:p>
    <w:p w14:paraId="1D249363" w14:textId="725AEB9C" w:rsidR="0032641F" w:rsidRPr="00AC18B3" w:rsidRDefault="0032641F"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Geodeesia valdkonnas täpsustatakse </w:t>
      </w:r>
      <w:r w:rsidR="009F1574" w:rsidRPr="00AC18B3">
        <w:rPr>
          <w:rFonts w:ascii="Times New Roman" w:hAnsi="Times New Roman" w:cs="Times New Roman"/>
          <w:bCs/>
          <w:szCs w:val="24"/>
        </w:rPr>
        <w:t>termineid „</w:t>
      </w:r>
      <w:r w:rsidRPr="00AC18B3">
        <w:rPr>
          <w:rFonts w:ascii="Times New Roman" w:hAnsi="Times New Roman" w:cs="Times New Roman"/>
          <w:bCs/>
          <w:szCs w:val="24"/>
        </w:rPr>
        <w:t>geodeetili</w:t>
      </w:r>
      <w:r w:rsidR="009F1574" w:rsidRPr="00AC18B3">
        <w:rPr>
          <w:rFonts w:ascii="Times New Roman" w:hAnsi="Times New Roman" w:cs="Times New Roman"/>
          <w:bCs/>
          <w:szCs w:val="24"/>
        </w:rPr>
        <w:t>n</w:t>
      </w:r>
      <w:r w:rsidRPr="00AC18B3">
        <w:rPr>
          <w:rFonts w:ascii="Times New Roman" w:hAnsi="Times New Roman" w:cs="Times New Roman"/>
          <w:bCs/>
          <w:szCs w:val="24"/>
        </w:rPr>
        <w:t>e mär</w:t>
      </w:r>
      <w:r w:rsidR="009F1574" w:rsidRPr="00AC18B3">
        <w:rPr>
          <w:rFonts w:ascii="Times New Roman" w:hAnsi="Times New Roman" w:cs="Times New Roman"/>
          <w:bCs/>
          <w:szCs w:val="24"/>
        </w:rPr>
        <w:t>k“</w:t>
      </w:r>
      <w:r w:rsidRPr="00AC18B3">
        <w:rPr>
          <w:rFonts w:ascii="Times New Roman" w:hAnsi="Times New Roman" w:cs="Times New Roman"/>
          <w:bCs/>
          <w:szCs w:val="24"/>
        </w:rPr>
        <w:t xml:space="preserve">, </w:t>
      </w:r>
      <w:r w:rsidR="009F1574" w:rsidRPr="00AC18B3">
        <w:rPr>
          <w:rFonts w:ascii="Times New Roman" w:hAnsi="Times New Roman" w:cs="Times New Roman"/>
          <w:bCs/>
          <w:szCs w:val="24"/>
        </w:rPr>
        <w:t>„</w:t>
      </w:r>
      <w:r w:rsidRPr="00AC18B3">
        <w:rPr>
          <w:rFonts w:ascii="Times New Roman" w:hAnsi="Times New Roman" w:cs="Times New Roman"/>
          <w:bCs/>
          <w:szCs w:val="24"/>
        </w:rPr>
        <w:t>geodeetili</w:t>
      </w:r>
      <w:r w:rsidR="009F1574" w:rsidRPr="00AC18B3">
        <w:rPr>
          <w:rFonts w:ascii="Times New Roman" w:hAnsi="Times New Roman" w:cs="Times New Roman"/>
          <w:bCs/>
          <w:szCs w:val="24"/>
        </w:rPr>
        <w:t>n</w:t>
      </w:r>
      <w:r w:rsidRPr="00AC18B3">
        <w:rPr>
          <w:rFonts w:ascii="Times New Roman" w:hAnsi="Times New Roman" w:cs="Times New Roman"/>
          <w:bCs/>
          <w:szCs w:val="24"/>
        </w:rPr>
        <w:t>e punkt</w:t>
      </w:r>
      <w:r w:rsidR="009F1574" w:rsidRPr="00AC18B3">
        <w:rPr>
          <w:rFonts w:ascii="Times New Roman" w:hAnsi="Times New Roman" w:cs="Times New Roman"/>
          <w:bCs/>
          <w:szCs w:val="24"/>
        </w:rPr>
        <w:t>“</w:t>
      </w:r>
      <w:r w:rsidRPr="00AC18B3">
        <w:rPr>
          <w:rFonts w:ascii="Times New Roman" w:hAnsi="Times New Roman" w:cs="Times New Roman"/>
          <w:bCs/>
          <w:szCs w:val="24"/>
        </w:rPr>
        <w:t xml:space="preserve">, </w:t>
      </w:r>
      <w:r w:rsidR="009F1574" w:rsidRPr="00AC18B3">
        <w:rPr>
          <w:rFonts w:ascii="Times New Roman" w:hAnsi="Times New Roman" w:cs="Times New Roman"/>
          <w:bCs/>
          <w:szCs w:val="24"/>
        </w:rPr>
        <w:t>„</w:t>
      </w:r>
      <w:r w:rsidRPr="00AC18B3">
        <w:rPr>
          <w:rFonts w:ascii="Times New Roman" w:hAnsi="Times New Roman" w:cs="Times New Roman"/>
          <w:bCs/>
          <w:szCs w:val="24"/>
        </w:rPr>
        <w:t>geodeetili</w:t>
      </w:r>
      <w:r w:rsidR="009F1574" w:rsidRPr="00AC18B3">
        <w:rPr>
          <w:rFonts w:ascii="Times New Roman" w:hAnsi="Times New Roman" w:cs="Times New Roman"/>
          <w:bCs/>
          <w:szCs w:val="24"/>
        </w:rPr>
        <w:t>n</w:t>
      </w:r>
      <w:r w:rsidRPr="00AC18B3">
        <w:rPr>
          <w:rFonts w:ascii="Times New Roman" w:hAnsi="Times New Roman" w:cs="Times New Roman"/>
          <w:bCs/>
          <w:szCs w:val="24"/>
        </w:rPr>
        <w:t>e võr</w:t>
      </w:r>
      <w:r w:rsidR="009F1574" w:rsidRPr="00AC18B3">
        <w:rPr>
          <w:rFonts w:ascii="Times New Roman" w:hAnsi="Times New Roman" w:cs="Times New Roman"/>
          <w:bCs/>
          <w:szCs w:val="24"/>
        </w:rPr>
        <w:t>k</w:t>
      </w:r>
      <w:r w:rsidR="0061025E" w:rsidRPr="00AC18B3">
        <w:rPr>
          <w:rFonts w:ascii="Times New Roman" w:hAnsi="Times New Roman" w:cs="Times New Roman"/>
          <w:bCs/>
          <w:szCs w:val="24"/>
        </w:rPr>
        <w:t>“</w:t>
      </w:r>
      <w:r w:rsidRPr="00AC18B3">
        <w:rPr>
          <w:rFonts w:ascii="Times New Roman" w:hAnsi="Times New Roman" w:cs="Times New Roman"/>
          <w:bCs/>
          <w:szCs w:val="24"/>
        </w:rPr>
        <w:t xml:space="preserve"> ja </w:t>
      </w:r>
      <w:r w:rsidR="0061025E" w:rsidRPr="00AC18B3">
        <w:rPr>
          <w:rFonts w:ascii="Times New Roman" w:hAnsi="Times New Roman" w:cs="Times New Roman"/>
          <w:bCs/>
          <w:szCs w:val="24"/>
        </w:rPr>
        <w:t>„</w:t>
      </w:r>
      <w:r w:rsidRPr="00AC18B3">
        <w:rPr>
          <w:rFonts w:ascii="Times New Roman" w:hAnsi="Times New Roman" w:cs="Times New Roman"/>
          <w:bCs/>
          <w:szCs w:val="24"/>
        </w:rPr>
        <w:t>geodeetilis</w:t>
      </w:r>
      <w:r w:rsidR="0061025E" w:rsidRPr="00AC18B3">
        <w:rPr>
          <w:rFonts w:ascii="Times New Roman" w:hAnsi="Times New Roman" w:cs="Times New Roman"/>
          <w:bCs/>
          <w:szCs w:val="24"/>
        </w:rPr>
        <w:t>ed</w:t>
      </w:r>
      <w:r w:rsidRPr="00AC18B3">
        <w:rPr>
          <w:rFonts w:ascii="Times New Roman" w:hAnsi="Times New Roman" w:cs="Times New Roman"/>
          <w:bCs/>
          <w:szCs w:val="24"/>
        </w:rPr>
        <w:t xml:space="preserve"> tööd</w:t>
      </w:r>
      <w:r w:rsidR="0061025E" w:rsidRPr="00AC18B3">
        <w:rPr>
          <w:rFonts w:ascii="Times New Roman" w:hAnsi="Times New Roman" w:cs="Times New Roman"/>
          <w:bCs/>
          <w:szCs w:val="24"/>
        </w:rPr>
        <w:t>“</w:t>
      </w:r>
      <w:r w:rsidRPr="00AC18B3">
        <w:rPr>
          <w:rFonts w:ascii="Times New Roman" w:hAnsi="Times New Roman" w:cs="Times New Roman"/>
          <w:bCs/>
          <w:szCs w:val="24"/>
        </w:rPr>
        <w:t xml:space="preserve"> ning lihtsustatakse geodeetiliste tööde korraldamist. Kaotatakse </w:t>
      </w:r>
      <w:r w:rsidR="00F14D15" w:rsidRPr="00AC18B3">
        <w:rPr>
          <w:rFonts w:ascii="Times New Roman" w:hAnsi="Times New Roman" w:cs="Times New Roman"/>
          <w:bCs/>
          <w:szCs w:val="24"/>
        </w:rPr>
        <w:t xml:space="preserve">nõue </w:t>
      </w:r>
      <w:commentRangeStart w:id="1"/>
      <w:r w:rsidR="00F14D15" w:rsidRPr="00AC18B3">
        <w:rPr>
          <w:rFonts w:ascii="Times New Roman" w:hAnsi="Times New Roman" w:cs="Times New Roman"/>
          <w:bCs/>
          <w:szCs w:val="24"/>
        </w:rPr>
        <w:t xml:space="preserve">kooskõlastada </w:t>
      </w:r>
      <w:commentRangeEnd w:id="1"/>
      <w:r w:rsidR="00EA4AA4" w:rsidRPr="00AC18B3">
        <w:rPr>
          <w:rStyle w:val="CommentReference"/>
          <w:rFonts w:ascii="Times New Roman" w:hAnsi="Times New Roman" w:cs="Times New Roman"/>
          <w:bCs/>
          <w:sz w:val="24"/>
          <w:szCs w:val="24"/>
        </w:rPr>
        <w:commentReference w:id="1"/>
      </w:r>
      <w:r w:rsidRPr="00AC18B3">
        <w:rPr>
          <w:rFonts w:ascii="Times New Roman" w:hAnsi="Times New Roman" w:cs="Times New Roman"/>
          <w:bCs/>
          <w:szCs w:val="24"/>
        </w:rPr>
        <w:t>kohalik</w:t>
      </w:r>
      <w:r w:rsidR="00F14D15" w:rsidRPr="00AC18B3">
        <w:rPr>
          <w:rFonts w:ascii="Times New Roman" w:hAnsi="Times New Roman" w:cs="Times New Roman"/>
          <w:bCs/>
          <w:szCs w:val="24"/>
        </w:rPr>
        <w:t>ud</w:t>
      </w:r>
      <w:r w:rsidRPr="00AC18B3">
        <w:rPr>
          <w:rFonts w:ascii="Times New Roman" w:hAnsi="Times New Roman" w:cs="Times New Roman"/>
          <w:bCs/>
          <w:szCs w:val="24"/>
        </w:rPr>
        <w:t xml:space="preserve"> geodeetilis</w:t>
      </w:r>
      <w:r w:rsidR="00F14D15" w:rsidRPr="00AC18B3">
        <w:rPr>
          <w:rFonts w:ascii="Times New Roman" w:hAnsi="Times New Roman" w:cs="Times New Roman"/>
          <w:bCs/>
          <w:szCs w:val="24"/>
        </w:rPr>
        <w:t>ed</w:t>
      </w:r>
      <w:r w:rsidRPr="00AC18B3">
        <w:rPr>
          <w:rFonts w:ascii="Times New Roman" w:hAnsi="Times New Roman" w:cs="Times New Roman"/>
          <w:bCs/>
          <w:szCs w:val="24"/>
        </w:rPr>
        <w:t xml:space="preserve"> tööd </w:t>
      </w:r>
      <w:r w:rsidR="00465462" w:rsidRPr="00AC18B3">
        <w:rPr>
          <w:rFonts w:ascii="Times New Roman" w:hAnsi="Times New Roman" w:cs="Times New Roman"/>
          <w:bCs/>
          <w:szCs w:val="24"/>
        </w:rPr>
        <w:t>MaRu-ga</w:t>
      </w:r>
      <w:r w:rsidRPr="00AC18B3">
        <w:rPr>
          <w:rFonts w:ascii="Times New Roman" w:hAnsi="Times New Roman" w:cs="Times New Roman"/>
          <w:bCs/>
          <w:szCs w:val="24"/>
        </w:rPr>
        <w:t xml:space="preserve">, </w:t>
      </w:r>
      <w:commentRangeStart w:id="2"/>
      <w:r w:rsidR="00F14D15" w:rsidRPr="00AC18B3">
        <w:rPr>
          <w:rFonts w:ascii="Times New Roman" w:hAnsi="Times New Roman" w:cs="Times New Roman"/>
          <w:bCs/>
          <w:szCs w:val="24"/>
        </w:rPr>
        <w:t>sätestatakse</w:t>
      </w:r>
      <w:r w:rsidRPr="00AC18B3">
        <w:rPr>
          <w:rFonts w:ascii="Times New Roman" w:hAnsi="Times New Roman" w:cs="Times New Roman"/>
          <w:bCs/>
          <w:szCs w:val="24"/>
        </w:rPr>
        <w:t xml:space="preserve"> GNSS-</w:t>
      </w:r>
      <w:r w:rsidR="00C9239C" w:rsidRPr="00AC18B3">
        <w:rPr>
          <w:rFonts w:ascii="Times New Roman" w:hAnsi="Times New Roman" w:cs="Times New Roman"/>
          <w:bCs/>
          <w:szCs w:val="24"/>
        </w:rPr>
        <w:t xml:space="preserve">i </w:t>
      </w:r>
      <w:r w:rsidRPr="00AC18B3">
        <w:rPr>
          <w:rFonts w:ascii="Times New Roman" w:hAnsi="Times New Roman" w:cs="Times New Roman"/>
          <w:bCs/>
          <w:szCs w:val="24"/>
        </w:rPr>
        <w:t xml:space="preserve">tugijaamade sertifitseerimise kord </w:t>
      </w:r>
      <w:commentRangeEnd w:id="2"/>
      <w:r w:rsidR="009D59A2" w:rsidRPr="00AC18B3">
        <w:rPr>
          <w:rStyle w:val="CommentReference"/>
          <w:rFonts w:ascii="Times New Roman" w:hAnsi="Times New Roman" w:cs="Times New Roman"/>
          <w:bCs/>
          <w:sz w:val="24"/>
          <w:szCs w:val="24"/>
        </w:rPr>
        <w:commentReference w:id="2"/>
      </w:r>
      <w:r w:rsidRPr="00AC18B3">
        <w:rPr>
          <w:rFonts w:ascii="Times New Roman" w:hAnsi="Times New Roman" w:cs="Times New Roman"/>
          <w:bCs/>
          <w:szCs w:val="24"/>
        </w:rPr>
        <w:t xml:space="preserve">ning nähakse ette </w:t>
      </w:r>
      <w:commentRangeStart w:id="3"/>
      <w:r w:rsidR="0061025E" w:rsidRPr="00AC18B3">
        <w:rPr>
          <w:rFonts w:ascii="Times New Roman" w:hAnsi="Times New Roman" w:cs="Times New Roman"/>
          <w:bCs/>
          <w:szCs w:val="24"/>
        </w:rPr>
        <w:t xml:space="preserve">kohustus kalibreerida </w:t>
      </w:r>
      <w:commentRangeEnd w:id="3"/>
      <w:r w:rsidR="009D59A2" w:rsidRPr="00AC18B3">
        <w:rPr>
          <w:rStyle w:val="CommentReference"/>
          <w:rFonts w:ascii="Times New Roman" w:hAnsi="Times New Roman" w:cs="Times New Roman"/>
          <w:bCs/>
          <w:sz w:val="24"/>
          <w:szCs w:val="24"/>
        </w:rPr>
        <w:commentReference w:id="3"/>
      </w:r>
      <w:r w:rsidRPr="00AC18B3">
        <w:rPr>
          <w:rFonts w:ascii="Times New Roman" w:hAnsi="Times New Roman" w:cs="Times New Roman"/>
          <w:bCs/>
          <w:szCs w:val="24"/>
        </w:rPr>
        <w:t>geodeetiliste tööde tegemisel kasutatava</w:t>
      </w:r>
      <w:r w:rsidR="0061025E" w:rsidRPr="00AC18B3">
        <w:rPr>
          <w:rFonts w:ascii="Times New Roman" w:hAnsi="Times New Roman" w:cs="Times New Roman"/>
          <w:bCs/>
          <w:szCs w:val="24"/>
        </w:rPr>
        <w:t>d</w:t>
      </w:r>
      <w:r w:rsidRPr="00AC18B3">
        <w:rPr>
          <w:rFonts w:ascii="Times New Roman" w:hAnsi="Times New Roman" w:cs="Times New Roman"/>
          <w:bCs/>
          <w:szCs w:val="24"/>
        </w:rPr>
        <w:t xml:space="preserve"> mõõteseadme</w:t>
      </w:r>
      <w:r w:rsidR="0061025E" w:rsidRPr="00AC18B3">
        <w:rPr>
          <w:rFonts w:ascii="Times New Roman" w:hAnsi="Times New Roman" w:cs="Times New Roman"/>
          <w:bCs/>
          <w:szCs w:val="24"/>
        </w:rPr>
        <w:t>d</w:t>
      </w:r>
      <w:r w:rsidRPr="00AC18B3">
        <w:rPr>
          <w:rFonts w:ascii="Times New Roman" w:hAnsi="Times New Roman" w:cs="Times New Roman"/>
          <w:bCs/>
          <w:szCs w:val="24"/>
        </w:rPr>
        <w:t>.</w:t>
      </w:r>
    </w:p>
    <w:p w14:paraId="1DADCD45" w14:textId="77777777" w:rsidR="00D50A2B" w:rsidRPr="00AC18B3" w:rsidRDefault="00D50A2B" w:rsidP="002B49D5">
      <w:pPr>
        <w:spacing w:after="0" w:line="240" w:lineRule="auto"/>
        <w:jc w:val="both"/>
        <w:rPr>
          <w:rFonts w:ascii="Times New Roman" w:hAnsi="Times New Roman" w:cs="Times New Roman"/>
          <w:bCs/>
          <w:szCs w:val="24"/>
        </w:rPr>
      </w:pPr>
    </w:p>
    <w:p w14:paraId="2BFBA5B4" w14:textId="3A741B3C" w:rsidR="0032641F" w:rsidRPr="00AC18B3" w:rsidRDefault="0032641F"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Eelnõu</w:t>
      </w:r>
      <w:r w:rsidR="00F14D15" w:rsidRPr="00AC18B3">
        <w:rPr>
          <w:rFonts w:ascii="Times New Roman" w:hAnsi="Times New Roman" w:cs="Times New Roman"/>
          <w:bCs/>
          <w:szCs w:val="24"/>
        </w:rPr>
        <w:t>kohase seaduse</w:t>
      </w:r>
      <w:r w:rsidRPr="00AC18B3">
        <w:rPr>
          <w:rFonts w:ascii="Times New Roman" w:hAnsi="Times New Roman" w:cs="Times New Roman"/>
          <w:bCs/>
          <w:szCs w:val="24"/>
        </w:rPr>
        <w:t>ga luuakse esmakordselt terviklik õiguslik raamistik aeromõõdistusandmete haldamiseks, avalikustamiseks ja kasutamiseks. Sätestatakse aeromõõdistusandmete liigid, ligipääsutasemed ning tingimused, mis võimaldavad tasakaalustada andmete avalikku kasutamist, eraelu puutumatuse kaitset ja riigi julgeoleku huve.</w:t>
      </w:r>
    </w:p>
    <w:p w14:paraId="6E21A4CC" w14:textId="77777777" w:rsidR="00D50A2B" w:rsidRPr="00AC18B3" w:rsidRDefault="00D50A2B" w:rsidP="002B49D5">
      <w:pPr>
        <w:spacing w:after="0" w:line="240" w:lineRule="auto"/>
        <w:jc w:val="both"/>
        <w:rPr>
          <w:rFonts w:ascii="Times New Roman" w:hAnsi="Times New Roman" w:cs="Times New Roman"/>
          <w:bCs/>
          <w:szCs w:val="24"/>
        </w:rPr>
      </w:pPr>
    </w:p>
    <w:p w14:paraId="6F9F321B" w14:textId="250DC0DA" w:rsidR="00F82E91" w:rsidRPr="00AC18B3" w:rsidRDefault="57F329C6"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Sätestatakse </w:t>
      </w:r>
      <w:r w:rsidR="58E7B55E" w:rsidRPr="00AC18B3">
        <w:rPr>
          <w:rFonts w:ascii="Times New Roman" w:hAnsi="Times New Roman" w:cs="Times New Roman"/>
        </w:rPr>
        <w:t>MaRu</w:t>
      </w:r>
      <w:r w:rsidRPr="00AC18B3">
        <w:rPr>
          <w:rFonts w:ascii="Times New Roman" w:hAnsi="Times New Roman" w:cs="Times New Roman"/>
        </w:rPr>
        <w:t xml:space="preserve"> tasuliste teenuste osutamise õiguslikud alused. </w:t>
      </w:r>
      <w:commentRangeStart w:id="4"/>
      <w:r w:rsidR="00F82E91" w:rsidRPr="00AC18B3" w:rsidDel="57F329C6">
        <w:rPr>
          <w:rFonts w:ascii="Times New Roman" w:hAnsi="Times New Roman" w:cs="Times New Roman"/>
        </w:rPr>
        <w:t xml:space="preserve">Muudatuse eesmärk on seaduse tasandil sätestada tasuliste teenuste osutamise </w:t>
      </w:r>
      <w:r w:rsidRPr="00AC18B3">
        <w:rPr>
          <w:rFonts w:ascii="Times New Roman" w:hAnsi="Times New Roman" w:cs="Times New Roman"/>
        </w:rPr>
        <w:t>üldine kord</w:t>
      </w:r>
      <w:commentRangeEnd w:id="4"/>
      <w:r w:rsidR="00543285" w:rsidRPr="00AC18B3">
        <w:rPr>
          <w:rStyle w:val="CommentReference"/>
          <w:rFonts w:ascii="Times New Roman" w:hAnsi="Times New Roman" w:cs="Times New Roman"/>
          <w:sz w:val="24"/>
          <w:szCs w:val="20"/>
        </w:rPr>
        <w:commentReference w:id="4"/>
      </w:r>
      <w:r w:rsidRPr="00AC18B3">
        <w:rPr>
          <w:rFonts w:ascii="Times New Roman" w:hAnsi="Times New Roman" w:cs="Times New Roman"/>
        </w:rPr>
        <w:t xml:space="preserve">, andes MaRu-le õiguse osutada oma põhitegevusega seotud tasulisi teenuseid. </w:t>
      </w:r>
      <w:r w:rsidR="00F82E91" w:rsidRPr="00AC18B3" w:rsidDel="57F329C6">
        <w:rPr>
          <w:rFonts w:ascii="Times New Roman" w:hAnsi="Times New Roman" w:cs="Times New Roman"/>
        </w:rPr>
        <w:t>Sätestatakse teenuste liigid, mille eest tasu võetakse</w:t>
      </w:r>
      <w:r w:rsidR="004175F3" w:rsidRPr="00AC18B3">
        <w:rPr>
          <w:rFonts w:ascii="Times New Roman" w:hAnsi="Times New Roman" w:cs="Times New Roman"/>
        </w:rPr>
        <w:t>.</w:t>
      </w:r>
      <w:r w:rsidR="00F82E91" w:rsidRPr="00AC18B3" w:rsidDel="57F329C6">
        <w:rPr>
          <w:rFonts w:ascii="Times New Roman" w:hAnsi="Times New Roman" w:cs="Times New Roman"/>
        </w:rPr>
        <w:t xml:space="preserve"> </w:t>
      </w:r>
      <w:r w:rsidRPr="00AC18B3">
        <w:rPr>
          <w:rFonts w:ascii="Times New Roman" w:hAnsi="Times New Roman" w:cs="Times New Roman"/>
        </w:rPr>
        <w:t xml:space="preserve">Tasuliste teenustena nähakse ette muu hulgas võrguteenuste loomine, ESTPOS-i reaalajateenused, tellimuspõhine topograafiliste andmete hõive ja töötlemine, </w:t>
      </w:r>
      <w:r w:rsidR="304C637D" w:rsidRPr="00AC18B3">
        <w:rPr>
          <w:rFonts w:ascii="Times New Roman" w:hAnsi="Times New Roman" w:cs="Times New Roman"/>
        </w:rPr>
        <w:t xml:space="preserve">nõudepõhiste </w:t>
      </w:r>
      <w:r w:rsidRPr="00AC18B3">
        <w:rPr>
          <w:rFonts w:ascii="Times New Roman" w:hAnsi="Times New Roman" w:cs="Times New Roman"/>
        </w:rPr>
        <w:t>digitaalsete kaardifailide</w:t>
      </w:r>
      <w:r w:rsidR="33199EBA" w:rsidRPr="00AC18B3">
        <w:rPr>
          <w:rFonts w:ascii="Times New Roman" w:hAnsi="Times New Roman" w:cs="Times New Roman"/>
        </w:rPr>
        <w:t xml:space="preserve"> ning andmeanalüüside</w:t>
      </w:r>
      <w:r w:rsidRPr="00AC18B3">
        <w:rPr>
          <w:rFonts w:ascii="Times New Roman" w:hAnsi="Times New Roman" w:cs="Times New Roman"/>
        </w:rPr>
        <w:t xml:space="preserve"> koostamine</w:t>
      </w:r>
      <w:r w:rsidR="00E55229" w:rsidRPr="00AC18B3">
        <w:rPr>
          <w:rFonts w:ascii="Times New Roman" w:hAnsi="Times New Roman" w:cs="Times New Roman"/>
        </w:rPr>
        <w:t>.</w:t>
      </w:r>
      <w:r w:rsidR="00F82E91" w:rsidRPr="00AC18B3" w:rsidDel="57F329C6">
        <w:rPr>
          <w:rFonts w:ascii="Times New Roman" w:hAnsi="Times New Roman" w:cs="Times New Roman"/>
        </w:rPr>
        <w:t xml:space="preserve"> </w:t>
      </w:r>
      <w:r w:rsidRPr="00AC18B3">
        <w:rPr>
          <w:rFonts w:ascii="Times New Roman" w:hAnsi="Times New Roman" w:cs="Times New Roman"/>
        </w:rPr>
        <w:t>Teenuste loetelu ja tasumäärad sätestab valdkonna eest vastutav minister määrusega.</w:t>
      </w:r>
    </w:p>
    <w:p w14:paraId="08B55502" w14:textId="77777777" w:rsidR="00F82E91" w:rsidRPr="00AC18B3" w:rsidRDefault="00F82E91" w:rsidP="002B49D5">
      <w:pPr>
        <w:spacing w:after="0" w:line="240" w:lineRule="auto"/>
        <w:jc w:val="both"/>
        <w:rPr>
          <w:rFonts w:ascii="Times New Roman" w:hAnsi="Times New Roman" w:cs="Times New Roman"/>
          <w:bCs/>
          <w:szCs w:val="24"/>
        </w:rPr>
      </w:pPr>
    </w:p>
    <w:p w14:paraId="3F3E325C" w14:textId="5496218D" w:rsidR="00EE47FB" w:rsidRPr="00AC18B3" w:rsidRDefault="37E3C3A1"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Maakatastriseaduse muudatustega luuakse õiguslik alus katastripidaja menetlusvälise tasulise nõustamis- ja eksperthinnanguteenuse osutamiseks. </w:t>
      </w:r>
      <w:commentRangeStart w:id="5"/>
      <w:r w:rsidRPr="00AC18B3">
        <w:rPr>
          <w:rFonts w:ascii="Times New Roman" w:hAnsi="Times New Roman" w:cs="Times New Roman"/>
        </w:rPr>
        <w:t xml:space="preserve">Teenused on </w:t>
      </w:r>
      <w:r w:rsidR="7A65E2D6" w:rsidRPr="00AC18B3">
        <w:rPr>
          <w:rFonts w:ascii="Times New Roman" w:hAnsi="Times New Roman" w:cs="Times New Roman"/>
        </w:rPr>
        <w:t xml:space="preserve">kasutajatele </w:t>
      </w:r>
      <w:r w:rsidRPr="00AC18B3">
        <w:rPr>
          <w:rFonts w:ascii="Times New Roman" w:hAnsi="Times New Roman" w:cs="Times New Roman"/>
        </w:rPr>
        <w:t>vabatahtlikud</w:t>
      </w:r>
      <w:r w:rsidR="270619A4" w:rsidRPr="00AC18B3">
        <w:rPr>
          <w:rFonts w:ascii="Times New Roman" w:hAnsi="Times New Roman" w:cs="Times New Roman"/>
        </w:rPr>
        <w:t xml:space="preserve"> </w:t>
      </w:r>
      <w:commentRangeEnd w:id="5"/>
      <w:r w:rsidR="002B2C3C" w:rsidRPr="00AC18B3">
        <w:rPr>
          <w:rStyle w:val="CommentReference"/>
          <w:rFonts w:ascii="Times New Roman" w:hAnsi="Times New Roman" w:cs="Times New Roman"/>
          <w:sz w:val="24"/>
          <w:szCs w:val="20"/>
        </w:rPr>
        <w:commentReference w:id="5"/>
      </w:r>
      <w:r w:rsidR="270619A4" w:rsidRPr="00AC18B3">
        <w:rPr>
          <w:rFonts w:ascii="Times New Roman" w:hAnsi="Times New Roman" w:cs="Times New Roman"/>
        </w:rPr>
        <w:t xml:space="preserve">– need </w:t>
      </w:r>
      <w:r w:rsidRPr="00AC18B3">
        <w:rPr>
          <w:rFonts w:ascii="Times New Roman" w:hAnsi="Times New Roman" w:cs="Times New Roman"/>
        </w:rPr>
        <w:t>ei asenda haldusmenetlust ega mõjuta haldusotsuste tegemist.</w:t>
      </w:r>
    </w:p>
    <w:p w14:paraId="0C7FB116" w14:textId="77777777" w:rsidR="00D50A2B" w:rsidRPr="00AC18B3" w:rsidRDefault="00D50A2B" w:rsidP="002B49D5">
      <w:pPr>
        <w:spacing w:after="0" w:line="240" w:lineRule="auto"/>
        <w:jc w:val="both"/>
        <w:rPr>
          <w:rFonts w:ascii="Times New Roman" w:hAnsi="Times New Roman" w:cs="Times New Roman"/>
          <w:bCs/>
          <w:szCs w:val="24"/>
        </w:rPr>
      </w:pPr>
    </w:p>
    <w:p w14:paraId="40C8365B" w14:textId="06799812" w:rsidR="00BF1F65" w:rsidRPr="00AC18B3" w:rsidRDefault="00BF1F65" w:rsidP="00BF1F6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Tasuliste teenuste mõju on piiratud, kuna tegemist on spetsiifiliste teenustega, mis on suunatud </w:t>
      </w:r>
      <w:commentRangeStart w:id="6"/>
      <w:r w:rsidRPr="00AC18B3">
        <w:rPr>
          <w:rFonts w:ascii="Times New Roman" w:hAnsi="Times New Roman" w:cs="Times New Roman"/>
          <w:bCs/>
          <w:szCs w:val="24"/>
        </w:rPr>
        <w:t xml:space="preserve">kitsale sihtrühmale. </w:t>
      </w:r>
      <w:commentRangeEnd w:id="6"/>
      <w:r w:rsidR="00165013" w:rsidRPr="00AC18B3">
        <w:rPr>
          <w:rStyle w:val="CommentReference"/>
          <w:rFonts w:ascii="Times New Roman" w:hAnsi="Times New Roman" w:cs="Times New Roman"/>
          <w:bCs/>
          <w:sz w:val="24"/>
          <w:szCs w:val="24"/>
        </w:rPr>
        <w:commentReference w:id="6"/>
      </w:r>
      <w:commentRangeStart w:id="7"/>
      <w:r w:rsidRPr="00AC18B3">
        <w:rPr>
          <w:rFonts w:ascii="Times New Roman" w:hAnsi="Times New Roman" w:cs="Times New Roman"/>
          <w:bCs/>
          <w:szCs w:val="24"/>
        </w:rPr>
        <w:t>Teenuste kasutamine on vabatahtlik ning seotud konkreetse tellija erivajadusega.</w:t>
      </w:r>
      <w:commentRangeEnd w:id="7"/>
      <w:r w:rsidR="00A313C6" w:rsidRPr="00AC18B3">
        <w:rPr>
          <w:rStyle w:val="CommentReference"/>
          <w:rFonts w:ascii="Times New Roman" w:hAnsi="Times New Roman" w:cs="Times New Roman"/>
          <w:bCs/>
          <w:sz w:val="24"/>
          <w:szCs w:val="24"/>
        </w:rPr>
        <w:commentReference w:id="7"/>
      </w:r>
      <w:r w:rsidRPr="00AC18B3">
        <w:rPr>
          <w:rFonts w:ascii="Times New Roman" w:hAnsi="Times New Roman" w:cs="Times New Roman"/>
          <w:bCs/>
          <w:szCs w:val="24"/>
        </w:rPr>
        <w:t xml:space="preserve"> Tavaelanikele ei kaasne tasuliste teenuste rakendamisega täiendavaid otseseid kulusid ega halduskoormust.</w:t>
      </w:r>
    </w:p>
    <w:p w14:paraId="6764C4D8" w14:textId="77777777" w:rsidR="008E1241" w:rsidRPr="00AC18B3" w:rsidRDefault="008E1241" w:rsidP="002B49D5">
      <w:pPr>
        <w:spacing w:after="0" w:line="240" w:lineRule="auto"/>
        <w:jc w:val="both"/>
        <w:rPr>
          <w:rFonts w:ascii="Times New Roman" w:hAnsi="Times New Roman" w:cs="Times New Roman"/>
          <w:bCs/>
          <w:szCs w:val="24"/>
        </w:rPr>
      </w:pPr>
    </w:p>
    <w:p w14:paraId="6D6849A0" w14:textId="77777777" w:rsidR="00324825" w:rsidRPr="00AC18B3" w:rsidRDefault="00324825" w:rsidP="00AC18B3">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Eelnõu vastuvõtmise järel tuleb muuta, kehtestada uue terviktekstina või kehtetuks tunnistada mitu </w:t>
      </w:r>
      <w:r w:rsidRPr="00AC18B3">
        <w:rPr>
          <w:rFonts w:ascii="Times New Roman" w:hAnsi="Times New Roman" w:cs="Times New Roman"/>
        </w:rPr>
        <w:t>rakendusakti</w:t>
      </w:r>
      <w:r w:rsidRPr="00AC18B3">
        <w:rPr>
          <w:rFonts w:ascii="Times New Roman" w:hAnsi="Times New Roman" w:cs="Times New Roman"/>
          <w:bCs/>
          <w:szCs w:val="24"/>
        </w:rPr>
        <w:t>, kuna eelnõu muudab valdkonna õiguslikku ülesehitust. Muudatused on vajalikud eeskätt seetõttu, et aadressiandmed, kohanimed ja huviobjektid koondatakse ühtsesse AKS-i regulatsiooni, geodeetilise süsteemi ja aeromõõdistusandmete käsitlust ajakohastatakse ning MaRu tasuliste teenuste osutamiseks luuakse seaduse tasandil selgem õiguslik alus. Uute rakendusaktide all ei peeta silmas täiendava regulatiivse koormuse loomist, vaid eelkõige kehtivate määruste asendamist uute terviktekstidega või mitme seni eraldi kehtinud määruse regulatsiooni koondamist ühe määruse alla. Selline lähenemine võimaldab vältida killustatust, vähendada dubleerimist ning tagada, et rakendusaktid oleksid kooskõlas eelnõuga kavandatava uue süsteemse lahendusega.</w:t>
      </w:r>
    </w:p>
    <w:p w14:paraId="763B8ECC" w14:textId="77777777" w:rsidR="00D50A2B" w:rsidRPr="00AC18B3" w:rsidRDefault="00D50A2B" w:rsidP="002B49D5">
      <w:pPr>
        <w:spacing w:after="0" w:line="240" w:lineRule="auto"/>
        <w:jc w:val="both"/>
        <w:rPr>
          <w:rFonts w:ascii="Times New Roman" w:hAnsi="Times New Roman" w:cs="Times New Roman"/>
          <w:bCs/>
          <w:szCs w:val="24"/>
        </w:rPr>
      </w:pPr>
    </w:p>
    <w:p w14:paraId="1DA160EF" w14:textId="6B4F1237" w:rsidR="002B1690" w:rsidRPr="00AC18B3" w:rsidRDefault="002B1690"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1.2. Eelnõu ettevalmistaja</w:t>
      </w:r>
    </w:p>
    <w:p w14:paraId="52BBFB1F" w14:textId="24A46838" w:rsidR="00603494" w:rsidRPr="00AC18B3" w:rsidRDefault="28783BE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Eelnõu </w:t>
      </w:r>
      <w:r w:rsidR="6686F9D1" w:rsidRPr="00AC18B3">
        <w:rPr>
          <w:rFonts w:ascii="Times New Roman" w:hAnsi="Times New Roman" w:cs="Times New Roman"/>
        </w:rPr>
        <w:t xml:space="preserve">ja seletuskirja </w:t>
      </w:r>
      <w:r w:rsidR="6C2FD643" w:rsidRPr="00AC18B3">
        <w:rPr>
          <w:rFonts w:ascii="Times New Roman" w:hAnsi="Times New Roman" w:cs="Times New Roman"/>
        </w:rPr>
        <w:t xml:space="preserve">valmistasid ette </w:t>
      </w:r>
      <w:r w:rsidR="6B51E18C" w:rsidRPr="00AC18B3">
        <w:rPr>
          <w:rFonts w:ascii="Times New Roman" w:hAnsi="Times New Roman" w:cs="Times New Roman"/>
        </w:rPr>
        <w:t xml:space="preserve">Majandus- ja Kommunikatsiooniministeeriumi </w:t>
      </w:r>
      <w:r w:rsidR="38EAB4FD" w:rsidRPr="00AC18B3">
        <w:rPr>
          <w:rFonts w:ascii="Times New Roman" w:hAnsi="Times New Roman" w:cs="Times New Roman"/>
        </w:rPr>
        <w:t>m</w:t>
      </w:r>
      <w:r w:rsidR="2DAFFED2" w:rsidRPr="00AC18B3">
        <w:rPr>
          <w:rFonts w:ascii="Times New Roman" w:hAnsi="Times New Roman" w:cs="Times New Roman"/>
        </w:rPr>
        <w:t xml:space="preserve">aa- ja ruumipoliitika osakonna nõunik Antti Pääsukene </w:t>
      </w:r>
      <w:r w:rsidR="45C12602" w:rsidRPr="00AC18B3">
        <w:rPr>
          <w:rFonts w:ascii="Times New Roman" w:hAnsi="Times New Roman" w:cs="Times New Roman"/>
        </w:rPr>
        <w:t>(</w:t>
      </w:r>
      <w:hyperlink r:id="rId15">
        <w:r w:rsidR="37F60C4B" w:rsidRPr="00AC18B3">
          <w:rPr>
            <w:rStyle w:val="Hyperlink"/>
            <w:rFonts w:ascii="Times New Roman" w:hAnsi="Times New Roman" w:cs="Times New Roman"/>
            <w:color w:val="auto"/>
          </w:rPr>
          <w:t>antti.paasukene@mkm.ee</w:t>
        </w:r>
      </w:hyperlink>
      <w:r w:rsidR="45C12602" w:rsidRPr="00AC18B3">
        <w:rPr>
          <w:rFonts w:ascii="Times New Roman" w:hAnsi="Times New Roman" w:cs="Times New Roman"/>
        </w:rPr>
        <w:t>)</w:t>
      </w:r>
      <w:r w:rsidR="6C2FD643" w:rsidRPr="00AC18B3">
        <w:rPr>
          <w:rFonts w:ascii="Times New Roman" w:hAnsi="Times New Roman" w:cs="Times New Roman"/>
        </w:rPr>
        <w:t xml:space="preserve">, </w:t>
      </w:r>
      <w:r w:rsidR="298054CE" w:rsidRPr="00AC18B3">
        <w:rPr>
          <w:rFonts w:ascii="Times New Roman" w:hAnsi="Times New Roman" w:cs="Times New Roman"/>
        </w:rPr>
        <w:t>maapoliitika valdkonnajuht Vello Kima (</w:t>
      </w:r>
      <w:hyperlink r:id="rId16">
        <w:r w:rsidR="22264C70" w:rsidRPr="00AC18B3">
          <w:rPr>
            <w:rStyle w:val="Hyperlink"/>
            <w:rFonts w:ascii="Times New Roman" w:hAnsi="Times New Roman" w:cs="Times New Roman"/>
            <w:color w:val="auto"/>
          </w:rPr>
          <w:t>vello.kima@mkm.ee</w:t>
        </w:r>
      </w:hyperlink>
      <w:r w:rsidR="298054CE" w:rsidRPr="00AC18B3">
        <w:rPr>
          <w:rFonts w:ascii="Times New Roman" w:hAnsi="Times New Roman" w:cs="Times New Roman"/>
        </w:rPr>
        <w:t>)</w:t>
      </w:r>
      <w:r w:rsidR="22264C70" w:rsidRPr="00AC18B3">
        <w:rPr>
          <w:rFonts w:ascii="Times New Roman" w:hAnsi="Times New Roman" w:cs="Times New Roman"/>
        </w:rPr>
        <w:t xml:space="preserve">, </w:t>
      </w:r>
      <w:r w:rsidR="298054CE" w:rsidRPr="00AC18B3">
        <w:rPr>
          <w:rFonts w:ascii="Times New Roman" w:hAnsi="Times New Roman" w:cs="Times New Roman"/>
        </w:rPr>
        <w:t>osakonnajuhataja Ivari Rannama (</w:t>
      </w:r>
      <w:hyperlink r:id="rId17">
        <w:r w:rsidR="22264C70" w:rsidRPr="00AC18B3">
          <w:rPr>
            <w:rStyle w:val="Hyperlink"/>
            <w:rFonts w:ascii="Times New Roman" w:hAnsi="Times New Roman" w:cs="Times New Roman"/>
            <w:color w:val="auto"/>
          </w:rPr>
          <w:t>ivari.rannama@mkm.ee</w:t>
        </w:r>
      </w:hyperlink>
      <w:r w:rsidR="298054CE" w:rsidRPr="00AC18B3">
        <w:rPr>
          <w:rFonts w:ascii="Times New Roman" w:hAnsi="Times New Roman" w:cs="Times New Roman"/>
        </w:rPr>
        <w:t>)</w:t>
      </w:r>
      <w:r w:rsidR="22264C70" w:rsidRPr="00AC18B3">
        <w:rPr>
          <w:rFonts w:ascii="Times New Roman" w:hAnsi="Times New Roman" w:cs="Times New Roman"/>
        </w:rPr>
        <w:t xml:space="preserve"> ja </w:t>
      </w:r>
      <w:r w:rsidR="298054CE" w:rsidRPr="00AC18B3">
        <w:rPr>
          <w:rFonts w:ascii="Times New Roman" w:hAnsi="Times New Roman" w:cs="Times New Roman"/>
        </w:rPr>
        <w:t>planeeringute õigusnõunik (</w:t>
      </w:r>
      <w:hyperlink r:id="rId18">
        <w:r w:rsidR="2C7DCB5D" w:rsidRPr="00AC18B3">
          <w:rPr>
            <w:rStyle w:val="Hyperlink"/>
            <w:rFonts w:ascii="Times New Roman" w:hAnsi="Times New Roman" w:cs="Times New Roman"/>
            <w:color w:val="auto"/>
          </w:rPr>
          <w:t>ahto.pahk@mkm.ee</w:t>
        </w:r>
      </w:hyperlink>
      <w:r w:rsidR="298054CE" w:rsidRPr="00AC18B3">
        <w:rPr>
          <w:rFonts w:ascii="Times New Roman" w:hAnsi="Times New Roman" w:cs="Times New Roman"/>
        </w:rPr>
        <w:t>)</w:t>
      </w:r>
      <w:r w:rsidR="22264C70" w:rsidRPr="00AC18B3">
        <w:rPr>
          <w:rFonts w:ascii="Times New Roman" w:hAnsi="Times New Roman" w:cs="Times New Roman"/>
        </w:rPr>
        <w:t>.</w:t>
      </w:r>
    </w:p>
    <w:p w14:paraId="0CB1272C" w14:textId="77777777" w:rsidR="00603494" w:rsidRPr="00AC18B3" w:rsidRDefault="00603494" w:rsidP="00B33D29">
      <w:pPr>
        <w:spacing w:after="0" w:line="240" w:lineRule="auto"/>
        <w:contextualSpacing/>
        <w:jc w:val="both"/>
        <w:rPr>
          <w:rFonts w:ascii="Times New Roman" w:hAnsi="Times New Roman" w:cs="Times New Roman"/>
          <w:bCs/>
          <w:szCs w:val="24"/>
        </w:rPr>
      </w:pPr>
    </w:p>
    <w:p w14:paraId="25F41821" w14:textId="77777777" w:rsidR="00FB5F8E" w:rsidRPr="00AC18B3" w:rsidRDefault="00FB5F8E" w:rsidP="00FB5F8E">
      <w:pPr>
        <w:spacing w:after="0" w:line="240" w:lineRule="auto"/>
        <w:contextualSpacing/>
        <w:jc w:val="both"/>
        <w:rPr>
          <w:rFonts w:ascii="Times New Roman" w:hAnsi="Times New Roman" w:cs="Times New Roman"/>
        </w:rPr>
      </w:pPr>
      <w:r w:rsidRPr="00AC18B3">
        <w:rPr>
          <w:rFonts w:ascii="Times New Roman" w:hAnsi="Times New Roman" w:cs="Times New Roman"/>
        </w:rPr>
        <w:t>Koostöörühma kuulusid Maa- ja Ruumiametist: Erik Ernits (erik.ernits@maaruum.ee) Annika Trummar (annika.trummar@maaruum.ee), Karin Kollo (karin.kollo@maaruum.ee), Jürgen Resev (jurgen.resev@maaruum.ee), Annika Lebert (annika.lebert@maaruum.ee), Mart Randmäe (mart.randmae@maaruum.ee), Anu Kaljula (anu.kaljula@maaruum.ee), Tõnu Kägo (tonu.kago@maaruum.ee), Nele Jäetma (nele.jaetma@maaruum.ee), Jaanus Metsar (jaanus.metsar@maaruum.ee), Eva-Maria Aitsam (eva-maria.aitsam@maaruum.ee), Sulev Õitspuu (sulev.oitspuu@maaruum.ee),</w:t>
      </w:r>
      <w:r w:rsidRPr="00AC18B3">
        <w:t xml:space="preserve"> </w:t>
      </w:r>
      <w:r w:rsidRPr="00AC18B3">
        <w:rPr>
          <w:rFonts w:ascii="Times New Roman" w:hAnsi="Times New Roman" w:cs="Times New Roman"/>
        </w:rPr>
        <w:t>Kaire Bamberg (kaire.bamberg@maaruum.ee) ja</w:t>
      </w:r>
      <w:r w:rsidRPr="00AC18B3" w:rsidDel="00861EBC">
        <w:rPr>
          <w:rFonts w:ascii="Times New Roman" w:hAnsi="Times New Roman" w:cs="Times New Roman"/>
        </w:rPr>
        <w:t xml:space="preserve"> </w:t>
      </w:r>
      <w:r w:rsidRPr="00AC18B3">
        <w:rPr>
          <w:rFonts w:ascii="Times New Roman" w:hAnsi="Times New Roman" w:cs="Times New Roman"/>
        </w:rPr>
        <w:t>Maiu Merisalu (ametist lahkunud).</w:t>
      </w:r>
    </w:p>
    <w:p w14:paraId="204E693B" w14:textId="77777777" w:rsidR="00FB5F8E" w:rsidRPr="00AC18B3" w:rsidRDefault="00FB5F8E" w:rsidP="00FB5F8E">
      <w:pPr>
        <w:spacing w:after="0" w:line="240" w:lineRule="auto"/>
        <w:contextualSpacing/>
        <w:jc w:val="both"/>
        <w:rPr>
          <w:rFonts w:ascii="Times New Roman" w:hAnsi="Times New Roman" w:cs="Times New Roman"/>
        </w:rPr>
      </w:pPr>
    </w:p>
    <w:p w14:paraId="7B27D299" w14:textId="77777777" w:rsidR="00FB5F8E" w:rsidRPr="00AC18B3" w:rsidRDefault="00FB5F8E" w:rsidP="00FB5F8E">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Eelnõu ja seletuskirja õigusekspertiisi tegi Majandus- ja Kommunikatsiooniministeeriumi õigusosakonna õigusnõunik Ivar Siska (ivar.siska@mkm.ee).</w:t>
      </w:r>
    </w:p>
    <w:p w14:paraId="41C73370" w14:textId="77777777" w:rsidR="00FB5F8E" w:rsidRPr="00AC18B3" w:rsidRDefault="00FB5F8E" w:rsidP="00FB5F8E">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Eelnõu toimetas keeleliselt Justiits- ja Digiministeeriumi õigusloome korralduse talituse keeletoimetaja Aili Sandre (aili.sandre@justdigi.ee).</w:t>
      </w:r>
    </w:p>
    <w:p w14:paraId="35569EC0" w14:textId="77777777" w:rsidR="000F294B" w:rsidRPr="00AC18B3" w:rsidRDefault="000F294B" w:rsidP="00B33D29">
      <w:pPr>
        <w:spacing w:after="0" w:line="240" w:lineRule="auto"/>
        <w:contextualSpacing/>
        <w:jc w:val="both"/>
        <w:rPr>
          <w:rFonts w:ascii="Times New Roman" w:hAnsi="Times New Roman" w:cs="Times New Roman"/>
          <w:bCs/>
          <w:szCs w:val="24"/>
        </w:rPr>
      </w:pPr>
    </w:p>
    <w:p w14:paraId="0F4759D8" w14:textId="29A798E5" w:rsidR="00956E49" w:rsidRPr="00AC18B3" w:rsidRDefault="002B1690"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1.3. Märkused</w:t>
      </w:r>
    </w:p>
    <w:p w14:paraId="6808192A" w14:textId="64B78FD9" w:rsidR="00AD14C9" w:rsidRPr="00AC18B3" w:rsidRDefault="17CD6AF8" w:rsidP="00B33D29">
      <w:pPr>
        <w:spacing w:after="0" w:line="240" w:lineRule="auto"/>
        <w:contextualSpacing/>
        <w:jc w:val="both"/>
        <w:rPr>
          <w:rFonts w:ascii="Times New Roman" w:hAnsi="Times New Roman" w:cs="Times New Roman"/>
        </w:rPr>
      </w:pPr>
      <w:commentRangeStart w:id="8"/>
      <w:r w:rsidRPr="00AC18B3">
        <w:rPr>
          <w:rFonts w:ascii="Times New Roman" w:hAnsi="Times New Roman" w:cs="Times New Roman"/>
        </w:rPr>
        <w:t>Eelnõule eelnes väljatöötamiskavatsuse</w:t>
      </w:r>
      <w:r w:rsidR="00B571E9" w:rsidRPr="00AC18B3">
        <w:rPr>
          <w:rStyle w:val="FootnoteReference"/>
          <w:rFonts w:ascii="Times New Roman" w:hAnsi="Times New Roman" w:cs="Times New Roman"/>
        </w:rPr>
        <w:footnoteReference w:id="1"/>
      </w:r>
      <w:r w:rsidRPr="00AC18B3">
        <w:rPr>
          <w:rFonts w:ascii="Times New Roman" w:hAnsi="Times New Roman" w:cs="Times New Roman"/>
        </w:rPr>
        <w:t xml:space="preserve"> </w:t>
      </w:r>
      <w:r w:rsidR="4BB36917" w:rsidRPr="00AC18B3">
        <w:rPr>
          <w:rFonts w:ascii="Times New Roman" w:hAnsi="Times New Roman" w:cs="Times New Roman"/>
        </w:rPr>
        <w:t xml:space="preserve">(edaspidi </w:t>
      </w:r>
      <w:r w:rsidR="4BB36917" w:rsidRPr="00AC18B3">
        <w:rPr>
          <w:rFonts w:ascii="Times New Roman" w:hAnsi="Times New Roman" w:cs="Times New Roman"/>
          <w:i/>
          <w:iCs/>
        </w:rPr>
        <w:t>VTK</w:t>
      </w:r>
      <w:r w:rsidR="4BB36917" w:rsidRPr="00AC18B3">
        <w:rPr>
          <w:rFonts w:ascii="Times New Roman" w:hAnsi="Times New Roman" w:cs="Times New Roman"/>
        </w:rPr>
        <w:t xml:space="preserve">) </w:t>
      </w:r>
      <w:r w:rsidRPr="00AC18B3">
        <w:rPr>
          <w:rFonts w:ascii="Times New Roman" w:hAnsi="Times New Roman" w:cs="Times New Roman"/>
        </w:rPr>
        <w:t xml:space="preserve">koostamine. </w:t>
      </w:r>
      <w:r w:rsidR="1BAD7B9A" w:rsidRPr="00AC18B3">
        <w:rPr>
          <w:rFonts w:ascii="Times New Roman" w:hAnsi="Times New Roman" w:cs="Times New Roman"/>
        </w:rPr>
        <w:t>Eelnõu lähtub koostatud VTK-st ja selle kohta saadud tagasisidest</w:t>
      </w:r>
      <w:r w:rsidR="00B571E9" w:rsidRPr="00AC18B3" w:rsidDel="1FB62979">
        <w:rPr>
          <w:rFonts w:ascii="Times New Roman" w:hAnsi="Times New Roman" w:cs="Times New Roman"/>
        </w:rPr>
        <w:t xml:space="preserve"> </w:t>
      </w:r>
      <w:r w:rsidR="50CF330C" w:rsidRPr="00AC18B3">
        <w:rPr>
          <w:rFonts w:ascii="Times New Roman" w:hAnsi="Times New Roman" w:cs="Times New Roman"/>
        </w:rPr>
        <w:t xml:space="preserve">ning </w:t>
      </w:r>
      <w:r w:rsidR="1FB62979" w:rsidRPr="00AC18B3">
        <w:rPr>
          <w:rFonts w:ascii="Times New Roman" w:hAnsi="Times New Roman" w:cs="Times New Roman"/>
        </w:rPr>
        <w:t>vastab VTK-le, kuid</w:t>
      </w:r>
      <w:r w:rsidR="5125605A" w:rsidRPr="00AC18B3">
        <w:rPr>
          <w:rFonts w:ascii="Times New Roman" w:hAnsi="Times New Roman" w:cs="Times New Roman"/>
        </w:rPr>
        <w:t xml:space="preserve"> selle kooskõlastamisel esitatud märkuste ja ettepanekute</w:t>
      </w:r>
      <w:r w:rsidR="15E50ACD" w:rsidRPr="00AC18B3">
        <w:rPr>
          <w:rFonts w:ascii="Times New Roman" w:hAnsi="Times New Roman" w:cs="Times New Roman"/>
        </w:rPr>
        <w:t xml:space="preserve"> tõttu erineb eelnõuga kavandatu</w:t>
      </w:r>
      <w:r w:rsidR="538630F5" w:rsidRPr="00AC18B3">
        <w:rPr>
          <w:rFonts w:ascii="Times New Roman" w:hAnsi="Times New Roman" w:cs="Times New Roman"/>
        </w:rPr>
        <w:t xml:space="preserve"> mõnevõrra VTK-s ettenähtust.</w:t>
      </w:r>
      <w:commentRangeEnd w:id="8"/>
      <w:r w:rsidR="00532567" w:rsidRPr="00AC18B3">
        <w:rPr>
          <w:rStyle w:val="CommentReference"/>
          <w:rFonts w:ascii="Times New Roman" w:hAnsi="Times New Roman" w:cs="Times New Roman"/>
          <w:sz w:val="24"/>
          <w:szCs w:val="20"/>
        </w:rPr>
        <w:commentReference w:id="8"/>
      </w:r>
      <w:r w:rsidR="538630F5" w:rsidRPr="00AC18B3">
        <w:rPr>
          <w:rFonts w:ascii="Times New Roman" w:hAnsi="Times New Roman" w:cs="Times New Roman"/>
        </w:rPr>
        <w:t xml:space="preserve"> </w:t>
      </w:r>
      <w:r w:rsidR="00381A33" w:rsidRPr="00AC18B3">
        <w:rPr>
          <w:rFonts w:ascii="Times New Roman" w:hAnsi="Times New Roman" w:cs="Times New Roman"/>
        </w:rPr>
        <w:t>E</w:t>
      </w:r>
      <w:r w:rsidRPr="00AC18B3">
        <w:rPr>
          <w:rFonts w:ascii="Times New Roman" w:hAnsi="Times New Roman" w:cs="Times New Roman"/>
        </w:rPr>
        <w:t>elnõu ei ole seotud muu</w:t>
      </w:r>
      <w:r w:rsidR="497D0BC0" w:rsidRPr="00AC18B3">
        <w:rPr>
          <w:rFonts w:ascii="Times New Roman" w:hAnsi="Times New Roman" w:cs="Times New Roman"/>
        </w:rPr>
        <w:t>de</w:t>
      </w:r>
      <w:r w:rsidRPr="00AC18B3">
        <w:rPr>
          <w:rFonts w:ascii="Times New Roman" w:hAnsi="Times New Roman" w:cs="Times New Roman"/>
        </w:rPr>
        <w:t xml:space="preserve"> menetluses oleva</w:t>
      </w:r>
      <w:r w:rsidR="474CB2B1" w:rsidRPr="00AC18B3">
        <w:rPr>
          <w:rFonts w:ascii="Times New Roman" w:hAnsi="Times New Roman" w:cs="Times New Roman"/>
        </w:rPr>
        <w:t>te</w:t>
      </w:r>
      <w:r w:rsidRPr="00AC18B3">
        <w:rPr>
          <w:rFonts w:ascii="Times New Roman" w:hAnsi="Times New Roman" w:cs="Times New Roman"/>
        </w:rPr>
        <w:t xml:space="preserve"> eelnõu</w:t>
      </w:r>
      <w:r w:rsidR="5FFBF59E" w:rsidRPr="00AC18B3">
        <w:rPr>
          <w:rFonts w:ascii="Times New Roman" w:hAnsi="Times New Roman" w:cs="Times New Roman"/>
        </w:rPr>
        <w:t>de</w:t>
      </w:r>
      <w:r w:rsidRPr="00AC18B3">
        <w:rPr>
          <w:rFonts w:ascii="Times New Roman" w:hAnsi="Times New Roman" w:cs="Times New Roman"/>
        </w:rPr>
        <w:t>ga</w:t>
      </w:r>
      <w:r w:rsidR="3F728A74" w:rsidRPr="00AC18B3">
        <w:rPr>
          <w:rFonts w:ascii="Times New Roman" w:hAnsi="Times New Roman" w:cs="Times New Roman"/>
        </w:rPr>
        <w:t xml:space="preserve"> </w:t>
      </w:r>
      <w:r w:rsidR="714C108D" w:rsidRPr="00AC18B3">
        <w:rPr>
          <w:rFonts w:ascii="Times New Roman" w:hAnsi="Times New Roman" w:cs="Times New Roman"/>
        </w:rPr>
        <w:t xml:space="preserve">ega </w:t>
      </w:r>
      <w:r w:rsidR="3F728A74" w:rsidRPr="00AC18B3">
        <w:rPr>
          <w:rFonts w:ascii="Times New Roman" w:hAnsi="Times New Roman" w:cs="Times New Roman"/>
        </w:rPr>
        <w:t>ole suunatud Euroopa Liidu õiguse ülevõtmise</w:t>
      </w:r>
      <w:r w:rsidR="00F14D15" w:rsidRPr="00AC18B3">
        <w:rPr>
          <w:rFonts w:ascii="Times New Roman" w:hAnsi="Times New Roman" w:cs="Times New Roman"/>
        </w:rPr>
        <w:t>le</w:t>
      </w:r>
      <w:r w:rsidR="3F728A74" w:rsidRPr="00AC18B3">
        <w:rPr>
          <w:rFonts w:ascii="Times New Roman" w:hAnsi="Times New Roman" w:cs="Times New Roman"/>
        </w:rPr>
        <w:t>,</w:t>
      </w:r>
      <w:r w:rsidR="18264852" w:rsidRPr="00AC18B3">
        <w:rPr>
          <w:rFonts w:ascii="Times New Roman" w:hAnsi="Times New Roman" w:cs="Times New Roman"/>
        </w:rPr>
        <w:t xml:space="preserve"> </w:t>
      </w:r>
      <w:r w:rsidR="3F728A74" w:rsidRPr="00AC18B3">
        <w:rPr>
          <w:rFonts w:ascii="Times New Roman" w:hAnsi="Times New Roman" w:cs="Times New Roman"/>
        </w:rPr>
        <w:t>kuid puudutab valdkondi, mida reguleerivad Euroopa Liidu ruumiandmete, avaandmete ja keskkonnateabe õigusaktid.</w:t>
      </w:r>
    </w:p>
    <w:p w14:paraId="1DD8733B" w14:textId="77777777" w:rsidR="00AD14C9" w:rsidRPr="00AC18B3" w:rsidRDefault="00AD14C9" w:rsidP="00B33D29">
      <w:pPr>
        <w:spacing w:after="0" w:line="240" w:lineRule="auto"/>
        <w:contextualSpacing/>
        <w:jc w:val="both"/>
        <w:rPr>
          <w:rFonts w:ascii="Times New Roman" w:hAnsi="Times New Roman" w:cs="Times New Roman"/>
          <w:bCs/>
          <w:szCs w:val="24"/>
        </w:rPr>
      </w:pPr>
    </w:p>
    <w:p w14:paraId="18365B0F" w14:textId="21950944" w:rsidR="00B571E9" w:rsidRPr="00AC18B3" w:rsidRDefault="17CD6AF8"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Eelnõu </w:t>
      </w:r>
      <w:r w:rsidR="6412272A" w:rsidRPr="00AC18B3">
        <w:rPr>
          <w:rFonts w:ascii="Times New Roman" w:hAnsi="Times New Roman" w:cs="Times New Roman"/>
        </w:rPr>
        <w:t xml:space="preserve">ei ole seotud </w:t>
      </w:r>
      <w:r w:rsidRPr="00AC18B3">
        <w:rPr>
          <w:rFonts w:ascii="Times New Roman" w:hAnsi="Times New Roman" w:cs="Times New Roman"/>
        </w:rPr>
        <w:t xml:space="preserve">Vabariigi Valitsuse tegevusprogrammiga. </w:t>
      </w:r>
      <w:r w:rsidR="4716825B" w:rsidRPr="00AC18B3">
        <w:rPr>
          <w:rFonts w:ascii="Times New Roman" w:hAnsi="Times New Roman" w:cs="Times New Roman"/>
        </w:rPr>
        <w:t xml:space="preserve">Selle </w:t>
      </w:r>
      <w:r w:rsidRPr="00AC18B3">
        <w:rPr>
          <w:rFonts w:ascii="Times New Roman" w:hAnsi="Times New Roman" w:cs="Times New Roman"/>
        </w:rPr>
        <w:t>muutmiskäsud on koostatud riigi koosloomekeskkonnas.</w:t>
      </w:r>
    </w:p>
    <w:p w14:paraId="34250E0E" w14:textId="77777777" w:rsidR="00B571E9" w:rsidRPr="00AC18B3" w:rsidRDefault="00B571E9" w:rsidP="00B33D29">
      <w:pPr>
        <w:spacing w:after="0" w:line="240" w:lineRule="auto"/>
        <w:contextualSpacing/>
        <w:rPr>
          <w:rFonts w:ascii="Times New Roman" w:hAnsi="Times New Roman" w:cs="Times New Roman"/>
          <w:bCs/>
          <w:szCs w:val="24"/>
        </w:rPr>
      </w:pPr>
    </w:p>
    <w:p w14:paraId="6AD97A6F" w14:textId="56C0EA7A" w:rsidR="00A97F08" w:rsidRPr="00AC18B3" w:rsidRDefault="002E7CAF" w:rsidP="00B33D29">
      <w:pPr>
        <w:spacing w:after="0" w:line="240" w:lineRule="auto"/>
        <w:contextualSpacing/>
        <w:rPr>
          <w:rFonts w:ascii="Times New Roman" w:hAnsi="Times New Roman" w:cs="Times New Roman"/>
          <w:bCs/>
          <w:szCs w:val="24"/>
        </w:rPr>
      </w:pPr>
      <w:r w:rsidRPr="00AC18B3">
        <w:rPr>
          <w:rFonts w:ascii="Times New Roman" w:hAnsi="Times New Roman" w:cs="Times New Roman"/>
          <w:bCs/>
          <w:szCs w:val="24"/>
        </w:rPr>
        <w:t>Eelnõukohase seadusega muudetakse järgmiste seaduste redaktsioone:</w:t>
      </w:r>
    </w:p>
    <w:p w14:paraId="0DEB4107" w14:textId="32849EA2" w:rsidR="00380C24" w:rsidRPr="00AC18B3" w:rsidRDefault="47E42DF6"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1) </w:t>
      </w:r>
      <w:r w:rsidR="00F14D15" w:rsidRPr="00AC18B3">
        <w:rPr>
          <w:rFonts w:ascii="Times New Roman" w:hAnsi="Times New Roman" w:cs="Times New Roman"/>
        </w:rPr>
        <w:t>r</w:t>
      </w:r>
      <w:r w:rsidR="3BB69144" w:rsidRPr="00AC18B3">
        <w:rPr>
          <w:rFonts w:ascii="Times New Roman" w:hAnsi="Times New Roman" w:cs="Times New Roman"/>
        </w:rPr>
        <w:t>uumiandmete seadus (</w:t>
      </w:r>
      <w:r w:rsidR="29354FC2" w:rsidRPr="00AC18B3">
        <w:rPr>
          <w:rFonts w:ascii="Times New Roman" w:hAnsi="Times New Roman" w:cs="Times New Roman"/>
        </w:rPr>
        <w:t xml:space="preserve">RT I, </w:t>
      </w:r>
      <w:commentRangeStart w:id="9"/>
      <w:ins w:id="10" w:author="Kristel Soodla - JUSTDIGI" w:date="2026-08-10T12:51:00Z" w16du:dateUtc="2026-08-10T09:51:00Z">
        <w:r w:rsidR="0092204C">
          <w:rPr>
            <w:rFonts w:ascii="Times New Roman" w:hAnsi="Times New Roman" w:cs="Times New Roman"/>
          </w:rPr>
          <w:t>11</w:t>
        </w:r>
      </w:ins>
      <w:del w:id="11" w:author="Kristel Soodla - JUSTDIGI" w:date="2026-08-10T12:51:00Z" w16du:dateUtc="2026-08-10T09:51:00Z">
        <w:r w:rsidR="29354FC2" w:rsidRPr="00AC18B3" w:rsidDel="00CA0DCC">
          <w:rPr>
            <w:rFonts w:ascii="Times New Roman" w:hAnsi="Times New Roman" w:cs="Times New Roman"/>
          </w:rPr>
          <w:delText>30</w:delText>
        </w:r>
      </w:del>
      <w:r w:rsidR="29354FC2" w:rsidRPr="00AC18B3">
        <w:rPr>
          <w:rFonts w:ascii="Times New Roman" w:hAnsi="Times New Roman" w:cs="Times New Roman"/>
        </w:rPr>
        <w:t>.</w:t>
      </w:r>
      <w:ins w:id="12" w:author="Kristel Soodla - JUSTDIGI" w:date="2026-08-10T12:51:00Z" w16du:dateUtc="2026-08-10T09:51:00Z">
        <w:r w:rsidR="0092204C">
          <w:rPr>
            <w:rFonts w:ascii="Times New Roman" w:hAnsi="Times New Roman" w:cs="Times New Roman"/>
          </w:rPr>
          <w:t>07</w:t>
        </w:r>
      </w:ins>
      <w:del w:id="13" w:author="Kristel Soodla - JUSTDIGI" w:date="2026-08-10T12:51:00Z" w16du:dateUtc="2026-08-10T09:51:00Z">
        <w:r w:rsidR="29354FC2" w:rsidRPr="00AC18B3" w:rsidDel="0092204C">
          <w:rPr>
            <w:rFonts w:ascii="Times New Roman" w:hAnsi="Times New Roman" w:cs="Times New Roman"/>
          </w:rPr>
          <w:delText>12</w:delText>
        </w:r>
      </w:del>
      <w:r w:rsidR="29354FC2" w:rsidRPr="00AC18B3">
        <w:rPr>
          <w:rFonts w:ascii="Times New Roman" w:hAnsi="Times New Roman" w:cs="Times New Roman"/>
        </w:rPr>
        <w:t>.202</w:t>
      </w:r>
      <w:ins w:id="14" w:author="Kristel Soodla - JUSTDIGI" w:date="2026-08-10T12:51:00Z" w16du:dateUtc="2026-08-10T09:51:00Z">
        <w:r w:rsidR="0092204C">
          <w:rPr>
            <w:rFonts w:ascii="Times New Roman" w:hAnsi="Times New Roman" w:cs="Times New Roman"/>
          </w:rPr>
          <w:t>6</w:t>
        </w:r>
      </w:ins>
      <w:del w:id="15" w:author="Kristel Soodla - JUSTDIGI" w:date="2026-08-10T12:51:00Z" w16du:dateUtc="2026-08-10T09:51:00Z">
        <w:r w:rsidR="29354FC2" w:rsidRPr="00AC18B3" w:rsidDel="0092204C">
          <w:rPr>
            <w:rFonts w:ascii="Times New Roman" w:hAnsi="Times New Roman" w:cs="Times New Roman"/>
          </w:rPr>
          <w:delText>4</w:delText>
        </w:r>
      </w:del>
      <w:r w:rsidR="29354FC2" w:rsidRPr="00AC18B3">
        <w:rPr>
          <w:rFonts w:ascii="Times New Roman" w:hAnsi="Times New Roman" w:cs="Times New Roman"/>
        </w:rPr>
        <w:t xml:space="preserve">, </w:t>
      </w:r>
      <w:ins w:id="16" w:author="Kristel Soodla - JUSTDIGI" w:date="2026-08-10T12:51:00Z" w16du:dateUtc="2026-08-10T09:51:00Z">
        <w:r w:rsidR="0092204C">
          <w:rPr>
            <w:rFonts w:ascii="Times New Roman" w:hAnsi="Times New Roman" w:cs="Times New Roman"/>
          </w:rPr>
          <w:t>3</w:t>
        </w:r>
      </w:ins>
      <w:del w:id="17" w:author="Kristel Soodla - JUSTDIGI" w:date="2026-08-10T12:51:00Z" w16du:dateUtc="2026-08-10T09:51:00Z">
        <w:r w:rsidR="29354FC2" w:rsidRPr="00AC18B3" w:rsidDel="0092204C">
          <w:rPr>
            <w:rFonts w:ascii="Times New Roman" w:hAnsi="Times New Roman" w:cs="Times New Roman"/>
          </w:rPr>
          <w:delText>17</w:delText>
        </w:r>
      </w:del>
      <w:r w:rsidR="3BB69144" w:rsidRPr="00AC18B3">
        <w:rPr>
          <w:rFonts w:ascii="Times New Roman" w:hAnsi="Times New Roman" w:cs="Times New Roman"/>
        </w:rPr>
        <w:t>);</w:t>
      </w:r>
      <w:commentRangeEnd w:id="9"/>
      <w:r w:rsidR="00C822F2" w:rsidRPr="00AC18B3">
        <w:rPr>
          <w:rStyle w:val="CommentReference"/>
          <w:rFonts w:ascii="Times New Roman" w:hAnsi="Times New Roman" w:cs="Times New Roman"/>
          <w:sz w:val="24"/>
          <w:szCs w:val="20"/>
        </w:rPr>
        <w:commentReference w:id="9"/>
      </w:r>
    </w:p>
    <w:p w14:paraId="077F0F3A" w14:textId="03F9BA9D" w:rsidR="002775AB" w:rsidRPr="00AC18B3" w:rsidRDefault="47E42DF6"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2) </w:t>
      </w:r>
      <w:r w:rsidR="00F14D15" w:rsidRPr="00AC18B3">
        <w:rPr>
          <w:rFonts w:ascii="Times New Roman" w:hAnsi="Times New Roman" w:cs="Times New Roman"/>
        </w:rPr>
        <w:t>m</w:t>
      </w:r>
      <w:r w:rsidR="29354FC2" w:rsidRPr="00AC18B3">
        <w:rPr>
          <w:rFonts w:ascii="Times New Roman" w:hAnsi="Times New Roman" w:cs="Times New Roman"/>
        </w:rPr>
        <w:t xml:space="preserve">aakatastriseadus </w:t>
      </w:r>
      <w:r w:rsidR="508EB0CF" w:rsidRPr="00AC18B3">
        <w:rPr>
          <w:rFonts w:ascii="Times New Roman" w:hAnsi="Times New Roman" w:cs="Times New Roman"/>
        </w:rPr>
        <w:t>(RT I, 12.05.2026, 17);</w:t>
      </w:r>
    </w:p>
    <w:p w14:paraId="6994E503" w14:textId="1E78BF07" w:rsidR="00F70E45" w:rsidRPr="00AC18B3" w:rsidRDefault="72EDE27D"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3) </w:t>
      </w:r>
      <w:r w:rsidR="00F14D15" w:rsidRPr="00AC18B3">
        <w:rPr>
          <w:rFonts w:ascii="Times New Roman" w:hAnsi="Times New Roman" w:cs="Times New Roman"/>
        </w:rPr>
        <w:t>k</w:t>
      </w:r>
      <w:r w:rsidRPr="00AC18B3">
        <w:rPr>
          <w:rFonts w:ascii="Times New Roman" w:hAnsi="Times New Roman" w:cs="Times New Roman"/>
        </w:rPr>
        <w:t xml:space="preserve">ohanimeseadus </w:t>
      </w:r>
      <w:r w:rsidR="372C3909" w:rsidRPr="00AC18B3">
        <w:rPr>
          <w:rFonts w:ascii="Times New Roman" w:hAnsi="Times New Roman" w:cs="Times New Roman"/>
        </w:rPr>
        <w:t>(RT I, 04.12.2024, 11);</w:t>
      </w:r>
    </w:p>
    <w:p w14:paraId="6AE26FE1" w14:textId="1945268B" w:rsidR="00C01074" w:rsidRPr="00AC18B3" w:rsidRDefault="372C3909"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4) </w:t>
      </w:r>
      <w:r w:rsidR="00F14D15" w:rsidRPr="00AC18B3">
        <w:rPr>
          <w:rFonts w:ascii="Times New Roman" w:hAnsi="Times New Roman" w:cs="Times New Roman"/>
        </w:rPr>
        <w:t>a</w:t>
      </w:r>
      <w:r w:rsidRPr="00AC18B3">
        <w:rPr>
          <w:rFonts w:ascii="Times New Roman" w:hAnsi="Times New Roman" w:cs="Times New Roman"/>
        </w:rPr>
        <w:t>valiku teabe seadus</w:t>
      </w:r>
      <w:r w:rsidR="5F43C2EA" w:rsidRPr="00AC18B3">
        <w:rPr>
          <w:rFonts w:ascii="Times New Roman" w:hAnsi="Times New Roman" w:cs="Times New Roman"/>
        </w:rPr>
        <w:t xml:space="preserve"> (RT I, 06.03.2026, 3).</w:t>
      </w:r>
    </w:p>
    <w:p w14:paraId="6E351E83" w14:textId="77777777" w:rsidR="002E7CAF" w:rsidRPr="00AC18B3" w:rsidRDefault="002E7CAF" w:rsidP="00B33D29">
      <w:pPr>
        <w:spacing w:after="0" w:line="240" w:lineRule="auto"/>
        <w:contextualSpacing/>
        <w:rPr>
          <w:rFonts w:ascii="Times New Roman" w:hAnsi="Times New Roman" w:cs="Times New Roman"/>
          <w:bCs/>
          <w:szCs w:val="24"/>
        </w:rPr>
      </w:pPr>
    </w:p>
    <w:p w14:paraId="6C53A4AF" w14:textId="0CA38A51" w:rsidR="002E7CAF" w:rsidRPr="00AC18B3" w:rsidRDefault="006B308F" w:rsidP="00B33D29">
      <w:pPr>
        <w:spacing w:after="0" w:line="240" w:lineRule="auto"/>
        <w:contextualSpacing/>
        <w:rPr>
          <w:rFonts w:ascii="Times New Roman" w:hAnsi="Times New Roman" w:cs="Times New Roman"/>
          <w:bCs/>
          <w:szCs w:val="24"/>
        </w:rPr>
      </w:pPr>
      <w:r w:rsidRPr="00AC18B3">
        <w:rPr>
          <w:rFonts w:ascii="Times New Roman" w:hAnsi="Times New Roman" w:cs="Times New Roman"/>
          <w:bCs/>
          <w:szCs w:val="24"/>
        </w:rPr>
        <w:t>Eelnõu seadusena vastuvõtmiseks on vajalik Riigikogu poolthäälte</w:t>
      </w:r>
      <w:r w:rsidR="007E6E28" w:rsidRPr="00AC18B3">
        <w:rPr>
          <w:rFonts w:ascii="Times New Roman" w:hAnsi="Times New Roman" w:cs="Times New Roman"/>
          <w:bCs/>
          <w:szCs w:val="24"/>
        </w:rPr>
        <w:t xml:space="preserve"> </w:t>
      </w:r>
      <w:r w:rsidRPr="00AC18B3">
        <w:rPr>
          <w:rFonts w:ascii="Times New Roman" w:hAnsi="Times New Roman" w:cs="Times New Roman"/>
          <w:bCs/>
          <w:szCs w:val="24"/>
        </w:rPr>
        <w:t>enamus.</w:t>
      </w:r>
    </w:p>
    <w:p w14:paraId="2978B47C" w14:textId="77777777" w:rsidR="002E7CAF" w:rsidRPr="00AC18B3" w:rsidRDefault="002E7CAF" w:rsidP="00B33D29">
      <w:pPr>
        <w:spacing w:after="0" w:line="240" w:lineRule="auto"/>
        <w:contextualSpacing/>
        <w:rPr>
          <w:rFonts w:ascii="Times New Roman" w:hAnsi="Times New Roman" w:cs="Times New Roman"/>
          <w:bCs/>
          <w:szCs w:val="24"/>
        </w:rPr>
      </w:pPr>
    </w:p>
    <w:p w14:paraId="5A7320AF" w14:textId="77777777" w:rsidR="002E7CAF" w:rsidRPr="00AC18B3" w:rsidRDefault="22B70D77" w:rsidP="002B49D5">
      <w:pPr>
        <w:spacing w:after="0" w:line="240" w:lineRule="auto"/>
        <w:rPr>
          <w:rFonts w:ascii="Times New Roman" w:hAnsi="Times New Roman" w:cs="Times New Roman"/>
          <w:b/>
          <w:bCs/>
          <w:szCs w:val="24"/>
        </w:rPr>
      </w:pPr>
      <w:r w:rsidRPr="00AC18B3">
        <w:rPr>
          <w:rFonts w:ascii="Times New Roman" w:hAnsi="Times New Roman" w:cs="Times New Roman"/>
          <w:b/>
          <w:bCs/>
          <w:szCs w:val="24"/>
        </w:rPr>
        <w:t>2. Seaduse eesmärk</w:t>
      </w:r>
    </w:p>
    <w:p w14:paraId="599144DE" w14:textId="77777777" w:rsidR="00F14D15" w:rsidRPr="00AC18B3" w:rsidRDefault="00F14D15" w:rsidP="00B33D29">
      <w:pPr>
        <w:spacing w:after="0" w:line="240" w:lineRule="auto"/>
        <w:jc w:val="both"/>
        <w:rPr>
          <w:rFonts w:ascii="Times New Roman" w:hAnsi="Times New Roman" w:cs="Times New Roman"/>
        </w:rPr>
      </w:pPr>
    </w:p>
    <w:p w14:paraId="2F58508A" w14:textId="0CE4626A" w:rsidR="00D50A2B" w:rsidRPr="00AC18B3" w:rsidRDefault="0A16B2D6" w:rsidP="002B49D5">
      <w:pPr>
        <w:spacing w:after="0" w:line="240" w:lineRule="auto"/>
        <w:jc w:val="both"/>
        <w:rPr>
          <w:rFonts w:ascii="Times New Roman" w:hAnsi="Times New Roman" w:cs="Times New Roman"/>
        </w:rPr>
      </w:pPr>
      <w:commentRangeStart w:id="18"/>
      <w:r w:rsidRPr="00AC18B3">
        <w:rPr>
          <w:rFonts w:ascii="Times New Roman" w:hAnsi="Times New Roman" w:cs="Times New Roman"/>
        </w:rPr>
        <w:t>Eelnõu</w:t>
      </w:r>
      <w:r w:rsidR="007863F9" w:rsidRPr="00AC18B3">
        <w:rPr>
          <w:rFonts w:ascii="Times New Roman" w:hAnsi="Times New Roman" w:cs="Times New Roman"/>
        </w:rPr>
        <w:t xml:space="preserve"> üldine eesmärk on ajakohastada ruumiandmete valdkonna õigusraamistikku</w:t>
      </w:r>
      <w:commentRangeEnd w:id="18"/>
      <w:r w:rsidR="006E6A91" w:rsidRPr="00AC18B3">
        <w:rPr>
          <w:rStyle w:val="CommentReference"/>
          <w:rFonts w:ascii="Times New Roman" w:hAnsi="Times New Roman" w:cs="Times New Roman"/>
          <w:sz w:val="24"/>
          <w:szCs w:val="20"/>
        </w:rPr>
        <w:commentReference w:id="18"/>
      </w:r>
      <w:r w:rsidR="007863F9" w:rsidRPr="00AC18B3">
        <w:rPr>
          <w:rFonts w:ascii="Times New Roman" w:hAnsi="Times New Roman" w:cs="Times New Roman"/>
        </w:rPr>
        <w:t xml:space="preserve">, tagada õigusselgus ning ruumiandmete, geodeetiliste andmete ja aadressiandmete parem kvaliteet, kättesaadavus ja kasutatavus. Eelnõu koostamise ajendiks on </w:t>
      </w:r>
      <w:r w:rsidR="48BFB931" w:rsidRPr="00AC18B3">
        <w:rPr>
          <w:rFonts w:ascii="Times New Roman" w:hAnsi="Times New Roman" w:cs="Times New Roman"/>
        </w:rPr>
        <w:t>RAS-i</w:t>
      </w:r>
      <w:r w:rsidR="007863F9" w:rsidRPr="00AC18B3">
        <w:rPr>
          <w:rFonts w:ascii="Times New Roman" w:hAnsi="Times New Roman" w:cs="Times New Roman"/>
        </w:rPr>
        <w:t xml:space="preserve"> rakendamise jooksul ilmnenud õiguslikud ja praktilised probleemid, samuti vajadus kohandada regulatsiooni tehnoloogia arengust </w:t>
      </w:r>
      <w:r w:rsidR="65C0CB01" w:rsidRPr="00AC18B3">
        <w:rPr>
          <w:rFonts w:ascii="Times New Roman" w:hAnsi="Times New Roman" w:cs="Times New Roman"/>
        </w:rPr>
        <w:t>ning</w:t>
      </w:r>
      <w:r w:rsidR="007863F9" w:rsidRPr="00AC18B3">
        <w:rPr>
          <w:rFonts w:ascii="Times New Roman" w:hAnsi="Times New Roman" w:cs="Times New Roman"/>
        </w:rPr>
        <w:t xml:space="preserve"> muutunud kasutusvajadustest t</w:t>
      </w:r>
      <w:r w:rsidR="00F14D15" w:rsidRPr="00AC18B3">
        <w:rPr>
          <w:rFonts w:ascii="Times New Roman" w:hAnsi="Times New Roman" w:cs="Times New Roman"/>
        </w:rPr>
        <w:t>ingitud</w:t>
      </w:r>
      <w:r w:rsidR="007863F9" w:rsidRPr="00AC18B3">
        <w:rPr>
          <w:rFonts w:ascii="Times New Roman" w:hAnsi="Times New Roman" w:cs="Times New Roman"/>
        </w:rPr>
        <w:t xml:space="preserve"> nõuetega.</w:t>
      </w:r>
    </w:p>
    <w:p w14:paraId="7F10DBA2" w14:textId="77777777" w:rsidR="003E29FB" w:rsidRPr="00AC18B3" w:rsidRDefault="003E29FB" w:rsidP="002B49D5">
      <w:pPr>
        <w:spacing w:after="0" w:line="240" w:lineRule="auto"/>
        <w:jc w:val="both"/>
        <w:rPr>
          <w:rFonts w:ascii="Times New Roman" w:hAnsi="Times New Roman" w:cs="Times New Roman"/>
          <w:bCs/>
          <w:szCs w:val="24"/>
        </w:rPr>
      </w:pPr>
    </w:p>
    <w:p w14:paraId="683515A0" w14:textId="23EF78B8" w:rsidR="000E7332" w:rsidRPr="00AC18B3" w:rsidRDefault="00AF258F"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w:t>
      </w:r>
      <w:r w:rsidR="000E7332" w:rsidRPr="00AC18B3">
        <w:rPr>
          <w:rFonts w:ascii="Times New Roman" w:hAnsi="Times New Roman" w:cs="Times New Roman"/>
          <w:bCs/>
          <w:szCs w:val="24"/>
        </w:rPr>
        <w:t>elnõu koostamise vajadus lähtus järgmistest probleemidest:</w:t>
      </w:r>
    </w:p>
    <w:p w14:paraId="1C574A95" w14:textId="25847320" w:rsidR="005924A9" w:rsidRPr="00AC18B3" w:rsidRDefault="756CE2D0" w:rsidP="002B49D5">
      <w:pPr>
        <w:pStyle w:val="ListParagraph"/>
        <w:numPr>
          <w:ilvl w:val="0"/>
          <w:numId w:val="9"/>
        </w:numPr>
        <w:spacing w:line="240" w:lineRule="auto"/>
        <w:jc w:val="both"/>
        <w:rPr>
          <w:rFonts w:ascii="Times New Roman" w:hAnsi="Times New Roman" w:cs="Times New Roman"/>
        </w:rPr>
      </w:pPr>
      <w:r w:rsidRPr="00AC18B3">
        <w:rPr>
          <w:rFonts w:ascii="Times New Roman" w:hAnsi="Times New Roman"/>
        </w:rPr>
        <w:t xml:space="preserve">Kehtiv </w:t>
      </w:r>
      <w:r w:rsidR="004C47BB" w:rsidRPr="00AC18B3">
        <w:rPr>
          <w:rFonts w:ascii="Times New Roman" w:hAnsi="Times New Roman"/>
        </w:rPr>
        <w:t>kord</w:t>
      </w:r>
      <w:r w:rsidR="700EE5F9" w:rsidRPr="00AC18B3">
        <w:rPr>
          <w:rFonts w:ascii="Times New Roman" w:hAnsi="Times New Roman"/>
        </w:rPr>
        <w:t xml:space="preserve"> ei </w:t>
      </w:r>
      <w:r w:rsidRPr="00AC18B3">
        <w:rPr>
          <w:rFonts w:ascii="Times New Roman" w:hAnsi="Times New Roman"/>
        </w:rPr>
        <w:t>vasta</w:t>
      </w:r>
      <w:r w:rsidR="700EE5F9" w:rsidRPr="00AC18B3">
        <w:rPr>
          <w:rFonts w:ascii="Times New Roman" w:hAnsi="Times New Roman"/>
        </w:rPr>
        <w:t xml:space="preserve"> enam </w:t>
      </w:r>
      <w:r w:rsidRPr="00AC18B3">
        <w:rPr>
          <w:rFonts w:ascii="Times New Roman" w:hAnsi="Times New Roman"/>
        </w:rPr>
        <w:t xml:space="preserve">täielikult ruumiandmete </w:t>
      </w:r>
      <w:r w:rsidR="700EE5F9" w:rsidRPr="00AC18B3">
        <w:rPr>
          <w:rFonts w:ascii="Times New Roman" w:hAnsi="Times New Roman"/>
        </w:rPr>
        <w:t xml:space="preserve">valdkonna </w:t>
      </w:r>
      <w:r w:rsidRPr="00AC18B3">
        <w:rPr>
          <w:rFonts w:ascii="Times New Roman" w:hAnsi="Times New Roman"/>
        </w:rPr>
        <w:t>tegelikule korraldusele</w:t>
      </w:r>
      <w:r w:rsidR="1395AEF8" w:rsidRPr="00AC18B3">
        <w:rPr>
          <w:rFonts w:ascii="Times New Roman" w:hAnsi="Times New Roman"/>
        </w:rPr>
        <w:t xml:space="preserve">, </w:t>
      </w:r>
      <w:r w:rsidR="6EE90EFA" w:rsidRPr="00AC18B3">
        <w:rPr>
          <w:rFonts w:ascii="Times New Roman" w:hAnsi="Times New Roman"/>
        </w:rPr>
        <w:t>mi</w:t>
      </w:r>
      <w:r w:rsidR="00F14D15" w:rsidRPr="00AC18B3">
        <w:rPr>
          <w:rFonts w:ascii="Times New Roman" w:hAnsi="Times New Roman"/>
        </w:rPr>
        <w:t>stõttu</w:t>
      </w:r>
      <w:r w:rsidR="6EE90EFA" w:rsidRPr="00AC18B3">
        <w:rPr>
          <w:rFonts w:ascii="Times New Roman" w:hAnsi="Times New Roman"/>
        </w:rPr>
        <w:t xml:space="preserve"> </w:t>
      </w:r>
      <w:r w:rsidRPr="00AC18B3">
        <w:rPr>
          <w:rFonts w:ascii="Times New Roman" w:hAnsi="Times New Roman"/>
        </w:rPr>
        <w:t>tuleb ajakohastada</w:t>
      </w:r>
      <w:r w:rsidR="700EE5F9" w:rsidRPr="00AC18B3">
        <w:rPr>
          <w:rFonts w:ascii="Times New Roman" w:hAnsi="Times New Roman"/>
        </w:rPr>
        <w:t xml:space="preserve"> geodeetilise süsteemi, geodeetiliste võrkude, geodeetiliste tööde ja </w:t>
      </w:r>
      <w:r w:rsidRPr="00AC18B3">
        <w:rPr>
          <w:rFonts w:ascii="Times New Roman" w:hAnsi="Times New Roman"/>
        </w:rPr>
        <w:t>aadressiandmete</w:t>
      </w:r>
      <w:r w:rsidR="700EE5F9" w:rsidRPr="00AC18B3">
        <w:rPr>
          <w:rFonts w:ascii="Times New Roman" w:hAnsi="Times New Roman"/>
        </w:rPr>
        <w:t xml:space="preserve"> regulatsiooni</w:t>
      </w:r>
      <w:r w:rsidRPr="00AC18B3">
        <w:rPr>
          <w:rFonts w:ascii="Times New Roman" w:hAnsi="Times New Roman"/>
        </w:rPr>
        <w:t xml:space="preserve"> ning sõnastada </w:t>
      </w:r>
      <w:r w:rsidR="00F14D15" w:rsidRPr="00AC18B3">
        <w:rPr>
          <w:rFonts w:ascii="Times New Roman" w:hAnsi="Times New Roman"/>
        </w:rPr>
        <w:t>terminid</w:t>
      </w:r>
      <w:r w:rsidRPr="00AC18B3">
        <w:rPr>
          <w:rFonts w:ascii="Times New Roman" w:hAnsi="Times New Roman"/>
        </w:rPr>
        <w:t xml:space="preserve"> ja nõuded selgemalt</w:t>
      </w:r>
      <w:r w:rsidR="700EE5F9" w:rsidRPr="00AC18B3">
        <w:rPr>
          <w:rFonts w:ascii="Times New Roman" w:hAnsi="Times New Roman"/>
        </w:rPr>
        <w:t>.</w:t>
      </w:r>
    </w:p>
    <w:p w14:paraId="68B60DC6" w14:textId="6541553C" w:rsidR="007902DD" w:rsidRPr="00AC18B3" w:rsidRDefault="7228EB2D" w:rsidP="002B49D5">
      <w:pPr>
        <w:pStyle w:val="ListParagraph"/>
        <w:numPr>
          <w:ilvl w:val="0"/>
          <w:numId w:val="9"/>
        </w:numPr>
        <w:spacing w:after="0" w:line="240" w:lineRule="auto"/>
        <w:jc w:val="both"/>
        <w:rPr>
          <w:rFonts w:ascii="Times New Roman" w:hAnsi="Times New Roman" w:cs="Times New Roman"/>
        </w:rPr>
      </w:pPr>
      <w:r w:rsidRPr="00AC18B3">
        <w:rPr>
          <w:rFonts w:ascii="Times New Roman" w:hAnsi="Times New Roman" w:cs="Times New Roman"/>
        </w:rPr>
        <w:t xml:space="preserve">Aadressiandmete süsteem ja riiklik kohanimeregister on tehniliselt ühendatud, kuid kehtiv </w:t>
      </w:r>
      <w:r w:rsidR="00F14D15" w:rsidRPr="00AC18B3">
        <w:rPr>
          <w:rFonts w:ascii="Times New Roman" w:hAnsi="Times New Roman" w:cs="Times New Roman"/>
        </w:rPr>
        <w:t>kord</w:t>
      </w:r>
      <w:r w:rsidRPr="00AC18B3">
        <w:rPr>
          <w:rFonts w:ascii="Times New Roman" w:hAnsi="Times New Roman" w:cs="Times New Roman"/>
        </w:rPr>
        <w:t xml:space="preserve"> käsitleb neid jätkuvalt eraldiseisvate süsteemidena</w:t>
      </w:r>
      <w:r w:rsidR="5C072D28" w:rsidRPr="00AC18B3">
        <w:rPr>
          <w:rFonts w:ascii="Times New Roman" w:hAnsi="Times New Roman" w:cs="Times New Roman"/>
        </w:rPr>
        <w:t xml:space="preserve">, </w:t>
      </w:r>
      <w:r w:rsidR="0C3F1B8A" w:rsidRPr="00AC18B3">
        <w:rPr>
          <w:rFonts w:ascii="Times New Roman" w:hAnsi="Times New Roman" w:cs="Times New Roman"/>
        </w:rPr>
        <w:t xml:space="preserve">mis </w:t>
      </w:r>
      <w:r w:rsidRPr="00AC18B3">
        <w:rPr>
          <w:rFonts w:ascii="Times New Roman" w:hAnsi="Times New Roman" w:cs="Times New Roman"/>
        </w:rPr>
        <w:t xml:space="preserve">raskendab andmete ühtset haldamist </w:t>
      </w:r>
      <w:r w:rsidR="30908B9D" w:rsidRPr="00AC18B3">
        <w:rPr>
          <w:rFonts w:ascii="Times New Roman" w:hAnsi="Times New Roman" w:cs="Times New Roman"/>
        </w:rPr>
        <w:t xml:space="preserve">ega </w:t>
      </w:r>
      <w:r w:rsidRPr="00AC18B3">
        <w:rPr>
          <w:rFonts w:ascii="Times New Roman" w:hAnsi="Times New Roman" w:cs="Times New Roman"/>
        </w:rPr>
        <w:t>kajasta tegelikku andmekorraldust.</w:t>
      </w:r>
    </w:p>
    <w:p w14:paraId="6B27B918" w14:textId="22A2CC2C" w:rsidR="005A0F69" w:rsidRPr="00AC18B3" w:rsidRDefault="005A0F69" w:rsidP="002B49D5">
      <w:pPr>
        <w:pStyle w:val="ListParagraph"/>
        <w:numPr>
          <w:ilvl w:val="0"/>
          <w:numId w:val="9"/>
        </w:num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Kehtiv õigus ei reguleeri piisavalt aeromõõdistusandmete avalikustamist ja kasutamist olukorras, kus andmete detailsus ja kasutusvõimalused on oluliselt</w:t>
      </w:r>
      <w:r w:rsidR="003E29FB" w:rsidRPr="00AC18B3">
        <w:rPr>
          <w:rFonts w:ascii="Times New Roman" w:hAnsi="Times New Roman" w:cs="Times New Roman"/>
          <w:bCs/>
          <w:szCs w:val="24"/>
        </w:rPr>
        <w:t xml:space="preserve"> suurenenud</w:t>
      </w:r>
      <w:r w:rsidRPr="00AC18B3">
        <w:rPr>
          <w:rFonts w:ascii="Times New Roman" w:hAnsi="Times New Roman" w:cs="Times New Roman"/>
          <w:bCs/>
          <w:szCs w:val="24"/>
        </w:rPr>
        <w:t>. Vaja on luua selged reeglid, mis võimaldavad tasakaalustada andmete kasutatavust, eraelu puutumatuse kaitset ja riigi julgeoleku huve.</w:t>
      </w:r>
    </w:p>
    <w:p w14:paraId="670F46BA" w14:textId="13EAF031" w:rsidR="003A53FF" w:rsidRPr="00AC18B3" w:rsidRDefault="003A53FF" w:rsidP="002B49D5">
      <w:pPr>
        <w:pStyle w:val="ListParagraph"/>
        <w:numPr>
          <w:ilvl w:val="0"/>
          <w:numId w:val="9"/>
        </w:num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Geodeetiliste tööde kvaliteedi tagamiseks puuduvad kehtivas õiguses mitmed vajalikud nõuded, sealhulgas GNSS</w:t>
      </w:r>
      <w:r w:rsidR="005B3557" w:rsidRPr="00AC18B3">
        <w:rPr>
          <w:rFonts w:ascii="Times New Roman" w:hAnsi="Times New Roman" w:cs="Times New Roman"/>
          <w:bCs/>
          <w:szCs w:val="24"/>
        </w:rPr>
        <w:t>-i</w:t>
      </w:r>
      <w:r w:rsidRPr="00AC18B3">
        <w:rPr>
          <w:rFonts w:ascii="Times New Roman" w:hAnsi="Times New Roman" w:cs="Times New Roman"/>
          <w:bCs/>
          <w:szCs w:val="24"/>
        </w:rPr>
        <w:t xml:space="preserve"> tugijaamade sertifitseerimise ning geodeetiliste tööde tegemisel kasutatavate mõõteseadmete kalibreerimise nõuded.</w:t>
      </w:r>
    </w:p>
    <w:p w14:paraId="73E84FE2" w14:textId="59CB5733" w:rsidR="009B7DC7" w:rsidRPr="00AC18B3" w:rsidRDefault="6D931053" w:rsidP="002B49D5">
      <w:pPr>
        <w:pStyle w:val="ListParagraph"/>
        <w:numPr>
          <w:ilvl w:val="0"/>
          <w:numId w:val="9"/>
        </w:numPr>
        <w:spacing w:after="0" w:line="240" w:lineRule="auto"/>
        <w:jc w:val="both"/>
        <w:rPr>
          <w:rFonts w:ascii="Times New Roman" w:hAnsi="Times New Roman" w:cs="Times New Roman"/>
        </w:rPr>
      </w:pPr>
      <w:commentRangeStart w:id="19"/>
      <w:r w:rsidRPr="00AC18B3">
        <w:rPr>
          <w:rFonts w:ascii="Times New Roman" w:hAnsi="Times New Roman" w:cs="Times New Roman"/>
        </w:rPr>
        <w:t>MaRu</w:t>
      </w:r>
      <w:r w:rsidR="4C446DA7" w:rsidRPr="00AC18B3">
        <w:rPr>
          <w:rFonts w:ascii="Times New Roman" w:hAnsi="Times New Roman" w:cs="Times New Roman"/>
        </w:rPr>
        <w:t xml:space="preserve"> osutab </w:t>
      </w:r>
      <w:r w:rsidR="005B3557" w:rsidRPr="00AC18B3">
        <w:rPr>
          <w:rFonts w:ascii="Times New Roman" w:hAnsi="Times New Roman" w:cs="Times New Roman"/>
        </w:rPr>
        <w:t>paljusid</w:t>
      </w:r>
      <w:r w:rsidR="4C446DA7" w:rsidRPr="00AC18B3">
        <w:rPr>
          <w:rFonts w:ascii="Times New Roman" w:hAnsi="Times New Roman" w:cs="Times New Roman"/>
        </w:rPr>
        <w:t xml:space="preserve"> teenuseid, mille kulude katmise mehhanism</w:t>
      </w:r>
      <w:r w:rsidR="125B6D40" w:rsidRPr="00AC18B3">
        <w:rPr>
          <w:rFonts w:ascii="Times New Roman" w:hAnsi="Times New Roman" w:cs="Times New Roman"/>
        </w:rPr>
        <w:t xml:space="preserve"> puudub</w:t>
      </w:r>
      <w:r w:rsidR="00E51383" w:rsidRPr="00AC18B3">
        <w:rPr>
          <w:rFonts w:ascii="Times New Roman" w:hAnsi="Times New Roman" w:cs="Times New Roman"/>
        </w:rPr>
        <w:t>. S</w:t>
      </w:r>
      <w:r w:rsidR="4C446DA7" w:rsidRPr="00AC18B3">
        <w:rPr>
          <w:rFonts w:ascii="Times New Roman" w:hAnsi="Times New Roman" w:cs="Times New Roman"/>
        </w:rPr>
        <w:t xml:space="preserve">amuti </w:t>
      </w:r>
      <w:r w:rsidR="00E51383" w:rsidRPr="00AC18B3">
        <w:rPr>
          <w:rFonts w:ascii="Times New Roman" w:hAnsi="Times New Roman" w:cs="Times New Roman"/>
        </w:rPr>
        <w:t>puudub te</w:t>
      </w:r>
      <w:r w:rsidR="4C446DA7" w:rsidRPr="00AC18B3">
        <w:rPr>
          <w:rFonts w:ascii="Times New Roman" w:hAnsi="Times New Roman" w:cs="Times New Roman"/>
        </w:rPr>
        <w:t xml:space="preserve">rviklik </w:t>
      </w:r>
      <w:r w:rsidR="008D7FB5" w:rsidRPr="00AC18B3">
        <w:rPr>
          <w:rFonts w:ascii="Times New Roman" w:hAnsi="Times New Roman" w:cs="Times New Roman"/>
        </w:rPr>
        <w:t>kord</w:t>
      </w:r>
      <w:r w:rsidR="4C446DA7" w:rsidRPr="00AC18B3">
        <w:rPr>
          <w:rFonts w:ascii="Times New Roman" w:hAnsi="Times New Roman" w:cs="Times New Roman"/>
        </w:rPr>
        <w:t xml:space="preserve"> tasuliste teenuste osutamiseks ruumiandmete valdkonnas.</w:t>
      </w:r>
      <w:commentRangeEnd w:id="19"/>
      <w:r w:rsidR="00F27676" w:rsidRPr="00AC18B3">
        <w:rPr>
          <w:rStyle w:val="CommentReference"/>
          <w:rFonts w:ascii="Times New Roman" w:hAnsi="Times New Roman" w:cs="Times New Roman"/>
          <w:sz w:val="24"/>
          <w:szCs w:val="20"/>
        </w:rPr>
        <w:commentReference w:id="19"/>
      </w:r>
    </w:p>
    <w:p w14:paraId="1C74B531" w14:textId="68DD3311" w:rsidR="00956B0A" w:rsidRPr="00AC18B3" w:rsidRDefault="00956B0A" w:rsidP="002B49D5">
      <w:pPr>
        <w:pStyle w:val="ListParagraph"/>
        <w:numPr>
          <w:ilvl w:val="0"/>
          <w:numId w:val="9"/>
        </w:num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Eesti topograafia andmekogu andmete kasutamise, ajakohastamise ja kaarditoodete loomise </w:t>
      </w:r>
      <w:r w:rsidR="005B3557" w:rsidRPr="00AC18B3">
        <w:rPr>
          <w:rFonts w:ascii="Times New Roman" w:hAnsi="Times New Roman" w:cs="Times New Roman"/>
          <w:bCs/>
          <w:szCs w:val="24"/>
        </w:rPr>
        <w:t>kord</w:t>
      </w:r>
      <w:r w:rsidRPr="00AC18B3">
        <w:rPr>
          <w:rFonts w:ascii="Times New Roman" w:hAnsi="Times New Roman" w:cs="Times New Roman"/>
          <w:bCs/>
          <w:szCs w:val="24"/>
        </w:rPr>
        <w:t xml:space="preserve"> ei arvesta piisavalt digitaalse andmekasutuse levikut ega kasutajate muutunud vajadusi. Kehtivad sätted sisaldavad aegunud nõudeid, sealhulgas paberkaartide tootmise kohustust.</w:t>
      </w:r>
    </w:p>
    <w:p w14:paraId="7B2812CC" w14:textId="77777777" w:rsidR="00D50A2B" w:rsidRPr="00AC18B3" w:rsidRDefault="00D50A2B" w:rsidP="002B49D5">
      <w:pPr>
        <w:pStyle w:val="ListParagraph"/>
        <w:spacing w:after="0" w:line="240" w:lineRule="auto"/>
        <w:jc w:val="both"/>
        <w:rPr>
          <w:rFonts w:ascii="Times New Roman" w:hAnsi="Times New Roman" w:cs="Times New Roman"/>
          <w:bCs/>
          <w:szCs w:val="24"/>
        </w:rPr>
      </w:pPr>
    </w:p>
    <w:p w14:paraId="57373CD0" w14:textId="3E4B6602" w:rsidR="008916C1" w:rsidRPr="00AC18B3" w:rsidRDefault="7D60463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Kehtiva õiguse </w:t>
      </w:r>
      <w:r w:rsidR="0020024B" w:rsidRPr="00AC18B3">
        <w:rPr>
          <w:rFonts w:ascii="Times New Roman" w:hAnsi="Times New Roman" w:cs="Times New Roman"/>
        </w:rPr>
        <w:t>järgi</w:t>
      </w:r>
      <w:r w:rsidRPr="00AC18B3">
        <w:rPr>
          <w:rFonts w:ascii="Times New Roman" w:hAnsi="Times New Roman" w:cs="Times New Roman"/>
        </w:rPr>
        <w:t xml:space="preserve"> ei ole võimalik nimetatud probleeme lahendada üksnes halduspraktika või rakendusaktide muutmis</w:t>
      </w:r>
      <w:r w:rsidR="1F621A81" w:rsidRPr="00AC18B3">
        <w:rPr>
          <w:rFonts w:ascii="Times New Roman" w:hAnsi="Times New Roman" w:cs="Times New Roman"/>
        </w:rPr>
        <w:t>ega</w:t>
      </w:r>
      <w:r w:rsidRPr="00AC18B3">
        <w:rPr>
          <w:rFonts w:ascii="Times New Roman" w:hAnsi="Times New Roman" w:cs="Times New Roman"/>
        </w:rPr>
        <w:t xml:space="preserve">. </w:t>
      </w:r>
      <w:r w:rsidR="005B3557" w:rsidRPr="00AC18B3">
        <w:rPr>
          <w:rFonts w:ascii="Times New Roman" w:hAnsi="Times New Roman" w:cs="Times New Roman"/>
        </w:rPr>
        <w:t>S</w:t>
      </w:r>
      <w:r w:rsidRPr="00AC18B3">
        <w:rPr>
          <w:rFonts w:ascii="Times New Roman" w:hAnsi="Times New Roman" w:cs="Times New Roman"/>
        </w:rPr>
        <w:t xml:space="preserve">eaduse tasandil </w:t>
      </w:r>
      <w:r w:rsidR="005B3557" w:rsidRPr="00AC18B3">
        <w:rPr>
          <w:rFonts w:ascii="Times New Roman" w:hAnsi="Times New Roman" w:cs="Times New Roman"/>
        </w:rPr>
        <w:t>sätestatu vajab</w:t>
      </w:r>
      <w:r w:rsidRPr="00AC18B3">
        <w:rPr>
          <w:rFonts w:ascii="Times New Roman" w:hAnsi="Times New Roman" w:cs="Times New Roman"/>
        </w:rPr>
        <w:t xml:space="preserve"> täpsustami</w:t>
      </w:r>
      <w:r w:rsidR="005B3557" w:rsidRPr="00AC18B3">
        <w:rPr>
          <w:rFonts w:ascii="Times New Roman" w:hAnsi="Times New Roman" w:cs="Times New Roman"/>
        </w:rPr>
        <w:t>st</w:t>
      </w:r>
      <w:r w:rsidRPr="00AC18B3">
        <w:rPr>
          <w:rFonts w:ascii="Times New Roman" w:hAnsi="Times New Roman" w:cs="Times New Roman"/>
        </w:rPr>
        <w:t>, et tagada õigusselgus, ruumiandmete kvaliteet ja valdkonna jätkusuutlik areng.</w:t>
      </w:r>
    </w:p>
    <w:p w14:paraId="4BB24039" w14:textId="77777777" w:rsidR="009C29C7" w:rsidRPr="00AC18B3" w:rsidRDefault="009C29C7" w:rsidP="002B49D5">
      <w:pPr>
        <w:spacing w:after="0" w:line="240" w:lineRule="auto"/>
        <w:jc w:val="both"/>
        <w:rPr>
          <w:rFonts w:ascii="Times New Roman" w:hAnsi="Times New Roman" w:cs="Times New Roman"/>
          <w:bCs/>
          <w:szCs w:val="24"/>
        </w:rPr>
      </w:pPr>
    </w:p>
    <w:p w14:paraId="544426D7" w14:textId="5DF4D7FF" w:rsidR="008338C6" w:rsidRPr="00AC18B3" w:rsidRDefault="43A4C7A0" w:rsidP="002B49D5">
      <w:pPr>
        <w:spacing w:after="0" w:line="240" w:lineRule="auto"/>
        <w:jc w:val="both"/>
        <w:rPr>
          <w:rFonts w:ascii="Times New Roman" w:hAnsi="Times New Roman" w:cs="Times New Roman"/>
        </w:rPr>
      </w:pPr>
      <w:commentRangeStart w:id="20"/>
      <w:r w:rsidRPr="00AC18B3">
        <w:rPr>
          <w:rFonts w:ascii="Times New Roman" w:hAnsi="Times New Roman" w:cs="Times New Roman"/>
        </w:rPr>
        <w:t>Muudatuste ettevalmistamiseks koostati 202</w:t>
      </w:r>
      <w:r w:rsidR="00C3751E" w:rsidRPr="00AC18B3">
        <w:rPr>
          <w:rFonts w:ascii="Times New Roman" w:hAnsi="Times New Roman" w:cs="Times New Roman"/>
        </w:rPr>
        <w:t>6</w:t>
      </w:r>
      <w:r w:rsidRPr="00AC18B3">
        <w:rPr>
          <w:rFonts w:ascii="Times New Roman" w:hAnsi="Times New Roman" w:cs="Times New Roman"/>
        </w:rPr>
        <w:t xml:space="preserve">. aastal VTK, mis saadeti eelnõude infosüsteemi kaudu kooskõlastusringile </w:t>
      </w:r>
      <w:r w:rsidR="5E66534F" w:rsidRPr="00AC18B3">
        <w:rPr>
          <w:rFonts w:ascii="Times New Roman" w:hAnsi="Times New Roman" w:cs="Times New Roman"/>
        </w:rPr>
        <w:t>ning</w:t>
      </w:r>
      <w:r w:rsidRPr="00AC18B3">
        <w:rPr>
          <w:rFonts w:ascii="Times New Roman" w:hAnsi="Times New Roman" w:cs="Times New Roman"/>
        </w:rPr>
        <w:t xml:space="preserve"> millele laekunud kooskõlastusmärkuste ja ettepanekutega on eelnõus asjakohasel juhul ka arvestatud.</w:t>
      </w:r>
      <w:commentRangeEnd w:id="20"/>
      <w:r w:rsidR="00060984" w:rsidRPr="00AC18B3">
        <w:rPr>
          <w:rStyle w:val="CommentReference"/>
          <w:rFonts w:ascii="Times New Roman" w:hAnsi="Times New Roman" w:cs="Times New Roman"/>
          <w:sz w:val="24"/>
          <w:szCs w:val="20"/>
        </w:rPr>
        <w:commentReference w:id="20"/>
      </w:r>
    </w:p>
    <w:p w14:paraId="24DDB778" w14:textId="77777777" w:rsidR="00D50A2B" w:rsidRPr="00AC18B3" w:rsidRDefault="00D50A2B" w:rsidP="002B49D5">
      <w:pPr>
        <w:spacing w:after="0" w:line="240" w:lineRule="auto"/>
        <w:jc w:val="both"/>
        <w:rPr>
          <w:rFonts w:ascii="Times New Roman" w:hAnsi="Times New Roman" w:cs="Times New Roman"/>
          <w:bCs/>
          <w:szCs w:val="24"/>
        </w:rPr>
      </w:pPr>
    </w:p>
    <w:p w14:paraId="39B67FCF" w14:textId="073A1638" w:rsidR="004B115C" w:rsidRPr="00AC18B3" w:rsidRDefault="001E202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3. Eelnõu sisu ja võrdlev analüüs</w:t>
      </w:r>
    </w:p>
    <w:p w14:paraId="49A5ED29" w14:textId="16F2F1A4" w:rsidR="00EB1278" w:rsidRPr="00AC18B3" w:rsidRDefault="00EB1278"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3.1. Seaduste muutmise sätted</w:t>
      </w:r>
    </w:p>
    <w:p w14:paraId="45426D50" w14:textId="77777777" w:rsidR="005B3557" w:rsidRPr="00AC18B3" w:rsidRDefault="005B3557" w:rsidP="00B33D29">
      <w:pPr>
        <w:spacing w:after="0" w:line="240" w:lineRule="auto"/>
        <w:jc w:val="both"/>
        <w:rPr>
          <w:rFonts w:ascii="Times New Roman" w:hAnsi="Times New Roman" w:cs="Times New Roman"/>
        </w:rPr>
      </w:pPr>
    </w:p>
    <w:p w14:paraId="6684B7D5" w14:textId="7DE7F4BD" w:rsidR="002F745B" w:rsidRPr="00AC18B3" w:rsidRDefault="4D43A26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koosneb </w:t>
      </w:r>
      <w:r w:rsidR="06915384" w:rsidRPr="00AC18B3">
        <w:rPr>
          <w:rFonts w:ascii="Times New Roman" w:hAnsi="Times New Roman" w:cs="Times New Roman"/>
        </w:rPr>
        <w:t>neljast</w:t>
      </w:r>
      <w:r w:rsidRPr="00AC18B3">
        <w:rPr>
          <w:rFonts w:ascii="Times New Roman" w:hAnsi="Times New Roman" w:cs="Times New Roman"/>
        </w:rPr>
        <w:t xml:space="preserve"> paragrahvist. </w:t>
      </w:r>
      <w:r w:rsidR="6BF0C330" w:rsidRPr="00AC18B3">
        <w:rPr>
          <w:rFonts w:ascii="Times New Roman" w:hAnsi="Times New Roman" w:cs="Times New Roman"/>
        </w:rPr>
        <w:t>Eelnõu §-ga 1 muudetakse</w:t>
      </w:r>
      <w:r w:rsidR="186BF8C3" w:rsidRPr="00AC18B3">
        <w:rPr>
          <w:rFonts w:ascii="Times New Roman" w:hAnsi="Times New Roman" w:cs="Times New Roman"/>
        </w:rPr>
        <w:t xml:space="preserve"> R</w:t>
      </w:r>
      <w:r w:rsidR="0010791D" w:rsidRPr="00AC18B3">
        <w:rPr>
          <w:rFonts w:ascii="Times New Roman" w:hAnsi="Times New Roman" w:cs="Times New Roman"/>
        </w:rPr>
        <w:t>AS</w:t>
      </w:r>
      <w:r w:rsidR="00206FF3" w:rsidRPr="00AC18B3">
        <w:rPr>
          <w:rFonts w:ascii="Times New Roman" w:hAnsi="Times New Roman" w:cs="Times New Roman"/>
        </w:rPr>
        <w:t>-i</w:t>
      </w:r>
      <w:r w:rsidR="004037F2" w:rsidRPr="00AC18B3">
        <w:rPr>
          <w:rFonts w:ascii="Times New Roman" w:hAnsi="Times New Roman" w:cs="Times New Roman"/>
        </w:rPr>
        <w:t xml:space="preserve">, §-ga 2 </w:t>
      </w:r>
      <w:r w:rsidR="001E01BE" w:rsidRPr="00AC18B3">
        <w:rPr>
          <w:rFonts w:ascii="Times New Roman" w:hAnsi="Times New Roman" w:cs="Times New Roman"/>
        </w:rPr>
        <w:t>m</w:t>
      </w:r>
      <w:r w:rsidR="6171D952" w:rsidRPr="00AC18B3">
        <w:rPr>
          <w:rFonts w:ascii="Times New Roman" w:hAnsi="Times New Roman" w:cs="Times New Roman"/>
        </w:rPr>
        <w:t>aakatastri</w:t>
      </w:r>
      <w:r w:rsidR="004037F2" w:rsidRPr="00AC18B3">
        <w:rPr>
          <w:rFonts w:ascii="Times New Roman" w:hAnsi="Times New Roman" w:cs="Times New Roman"/>
        </w:rPr>
        <w:t>seadust (</w:t>
      </w:r>
      <w:r w:rsidR="39CDCF57" w:rsidRPr="00AC18B3">
        <w:rPr>
          <w:rFonts w:ascii="Times New Roman" w:hAnsi="Times New Roman" w:cs="Times New Roman"/>
        </w:rPr>
        <w:t xml:space="preserve">edaspidi </w:t>
      </w:r>
      <w:r w:rsidR="7C089D4A" w:rsidRPr="00AC18B3">
        <w:rPr>
          <w:rFonts w:ascii="Times New Roman" w:hAnsi="Times New Roman" w:cs="Times New Roman"/>
          <w:i/>
          <w:iCs/>
        </w:rPr>
        <w:t>MaaKatS</w:t>
      </w:r>
      <w:r w:rsidR="004037F2" w:rsidRPr="00AC18B3">
        <w:rPr>
          <w:rFonts w:ascii="Times New Roman" w:hAnsi="Times New Roman" w:cs="Times New Roman"/>
        </w:rPr>
        <w:t>)</w:t>
      </w:r>
      <w:r w:rsidR="51E326C5" w:rsidRPr="00AC18B3">
        <w:rPr>
          <w:rFonts w:ascii="Times New Roman" w:hAnsi="Times New Roman" w:cs="Times New Roman"/>
        </w:rPr>
        <w:t xml:space="preserve">, §-ga 3 </w:t>
      </w:r>
      <w:r w:rsidR="001E01BE" w:rsidRPr="00AC18B3">
        <w:rPr>
          <w:rFonts w:ascii="Times New Roman" w:hAnsi="Times New Roman" w:cs="Times New Roman"/>
        </w:rPr>
        <w:t>k</w:t>
      </w:r>
      <w:r w:rsidR="51E326C5" w:rsidRPr="00AC18B3">
        <w:rPr>
          <w:rFonts w:ascii="Times New Roman" w:hAnsi="Times New Roman" w:cs="Times New Roman"/>
        </w:rPr>
        <w:t xml:space="preserve">ohanimeseadust ja §-ga 4 </w:t>
      </w:r>
      <w:r w:rsidR="001E01BE" w:rsidRPr="00AC18B3">
        <w:rPr>
          <w:rFonts w:ascii="Times New Roman" w:hAnsi="Times New Roman" w:cs="Times New Roman"/>
        </w:rPr>
        <w:t>a</w:t>
      </w:r>
      <w:r w:rsidR="51E326C5" w:rsidRPr="00AC18B3">
        <w:rPr>
          <w:rFonts w:ascii="Times New Roman" w:hAnsi="Times New Roman" w:cs="Times New Roman"/>
        </w:rPr>
        <w:t>valiku teabe seadust</w:t>
      </w:r>
      <w:r w:rsidR="63F13CC8" w:rsidRPr="00AC18B3">
        <w:rPr>
          <w:rFonts w:ascii="Times New Roman" w:hAnsi="Times New Roman" w:cs="Times New Roman"/>
        </w:rPr>
        <w:t>.</w:t>
      </w:r>
    </w:p>
    <w:p w14:paraId="2EE5E022" w14:textId="77777777" w:rsidR="00D50A2B" w:rsidRPr="00AC18B3" w:rsidRDefault="00D50A2B" w:rsidP="002B49D5">
      <w:pPr>
        <w:spacing w:after="0" w:line="240" w:lineRule="auto"/>
        <w:jc w:val="both"/>
        <w:rPr>
          <w:rFonts w:ascii="Times New Roman" w:hAnsi="Times New Roman" w:cs="Times New Roman"/>
        </w:rPr>
      </w:pPr>
    </w:p>
    <w:p w14:paraId="39B67FD1" w14:textId="46A4ED32" w:rsidR="004B115C" w:rsidRPr="00AC18B3" w:rsidRDefault="00495165" w:rsidP="002B49D5">
      <w:pPr>
        <w:spacing w:after="0" w:line="240" w:lineRule="auto"/>
        <w:rPr>
          <w:rFonts w:ascii="Times New Roman" w:hAnsi="Times New Roman" w:cs="Times New Roman"/>
        </w:rPr>
      </w:pPr>
      <w:r w:rsidRPr="00AC18B3">
        <w:rPr>
          <w:rFonts w:ascii="Times New Roman" w:hAnsi="Times New Roman" w:cs="Times New Roman"/>
          <w:b/>
        </w:rPr>
        <w:t>Eelnõu § 1</w:t>
      </w:r>
      <w:r w:rsidR="004E68C8" w:rsidRPr="00AC18B3">
        <w:rPr>
          <w:rFonts w:ascii="Times New Roman" w:hAnsi="Times New Roman" w:cs="Times New Roman"/>
          <w:b/>
        </w:rPr>
        <w:t>.</w:t>
      </w:r>
      <w:r w:rsidRPr="00AC18B3">
        <w:rPr>
          <w:rFonts w:ascii="Times New Roman" w:hAnsi="Times New Roman" w:cs="Times New Roman"/>
          <w:b/>
        </w:rPr>
        <w:t xml:space="preserve"> Ruumiandmete seaduse muudatused</w:t>
      </w:r>
    </w:p>
    <w:p w14:paraId="57068CCD" w14:textId="77777777" w:rsidR="005B3557" w:rsidRPr="00AC18B3" w:rsidRDefault="005B3557" w:rsidP="00B33D29">
      <w:pPr>
        <w:spacing w:after="0" w:line="240" w:lineRule="auto"/>
        <w:jc w:val="both"/>
        <w:rPr>
          <w:rFonts w:ascii="Times New Roman" w:hAnsi="Times New Roman" w:cs="Times New Roman"/>
          <w:b/>
          <w:bCs/>
        </w:rPr>
      </w:pPr>
    </w:p>
    <w:p w14:paraId="39B67FD2" w14:textId="1F821F8B" w:rsidR="004B115C" w:rsidRPr="00AC18B3" w:rsidRDefault="4DFACE54" w:rsidP="002B49D5">
      <w:pPr>
        <w:spacing w:after="0" w:line="240" w:lineRule="auto"/>
        <w:jc w:val="both"/>
        <w:rPr>
          <w:rFonts w:ascii="Times New Roman" w:hAnsi="Times New Roman" w:cs="Times New Roman"/>
        </w:rPr>
      </w:pPr>
      <w:r w:rsidRPr="00AC18B3">
        <w:rPr>
          <w:rFonts w:ascii="Times New Roman" w:hAnsi="Times New Roman" w:cs="Times New Roman"/>
          <w:b/>
          <w:bCs/>
        </w:rPr>
        <w:t>Eelnõu § 1 p</w:t>
      </w:r>
      <w:r w:rsidR="005B3557" w:rsidRPr="00AC18B3">
        <w:rPr>
          <w:rFonts w:ascii="Times New Roman" w:hAnsi="Times New Roman" w:cs="Times New Roman"/>
          <w:b/>
          <w:bCs/>
        </w:rPr>
        <w:t>unktidega</w:t>
      </w:r>
      <w:r w:rsidRPr="00AC18B3">
        <w:rPr>
          <w:rFonts w:ascii="Times New Roman" w:hAnsi="Times New Roman" w:cs="Times New Roman"/>
          <w:b/>
          <w:bCs/>
        </w:rPr>
        <w:t xml:space="preserve"> 1 </w:t>
      </w:r>
      <w:r w:rsidR="005B3557" w:rsidRPr="00AC18B3">
        <w:rPr>
          <w:rFonts w:ascii="Times New Roman" w:hAnsi="Times New Roman" w:cs="Times New Roman"/>
          <w:b/>
          <w:bCs/>
        </w:rPr>
        <w:t>ja</w:t>
      </w:r>
      <w:r w:rsidR="5B4E36EE" w:rsidRPr="00AC18B3">
        <w:rPr>
          <w:rFonts w:ascii="Times New Roman" w:hAnsi="Times New Roman" w:cs="Times New Roman"/>
          <w:b/>
          <w:bCs/>
        </w:rPr>
        <w:t xml:space="preserve"> 2</w:t>
      </w:r>
      <w:r w:rsidR="004E68C8" w:rsidRPr="00AC18B3">
        <w:rPr>
          <w:rFonts w:ascii="Times New Roman" w:hAnsi="Times New Roman" w:cs="Times New Roman"/>
        </w:rPr>
        <w:t xml:space="preserve"> </w:t>
      </w:r>
      <w:r w:rsidR="005B3557" w:rsidRPr="00AC18B3">
        <w:rPr>
          <w:rFonts w:ascii="Times New Roman" w:hAnsi="Times New Roman" w:cs="Times New Roman"/>
        </w:rPr>
        <w:t>m</w:t>
      </w:r>
      <w:r w:rsidRPr="00AC18B3">
        <w:rPr>
          <w:rFonts w:ascii="Times New Roman" w:hAnsi="Times New Roman" w:cs="Times New Roman"/>
        </w:rPr>
        <w:t xml:space="preserve">uudetakse § 1 lõiget 1 ja </w:t>
      </w:r>
      <w:r w:rsidR="5B4E36EE" w:rsidRPr="00AC18B3">
        <w:rPr>
          <w:rFonts w:ascii="Times New Roman" w:hAnsi="Times New Roman" w:cs="Times New Roman"/>
        </w:rPr>
        <w:t xml:space="preserve">§ 5 lõiget 2 </w:t>
      </w:r>
      <w:r w:rsidR="02251603" w:rsidRPr="00AC18B3">
        <w:rPr>
          <w:rFonts w:ascii="Times New Roman" w:hAnsi="Times New Roman" w:cs="Times New Roman"/>
        </w:rPr>
        <w:t xml:space="preserve">ning </w:t>
      </w:r>
      <w:r w:rsidRPr="00AC18B3">
        <w:rPr>
          <w:rFonts w:ascii="Times New Roman" w:hAnsi="Times New Roman" w:cs="Times New Roman"/>
        </w:rPr>
        <w:t>asendatakse aadressiandmete süsteem aadresside ja kohanimede süsteemiga, sest registrite parema töö tagamiseks on aadressiandmete süsteem ühendatud kohanimeregistriga.</w:t>
      </w:r>
    </w:p>
    <w:p w14:paraId="4308D77B" w14:textId="77777777" w:rsidR="00D50A2B" w:rsidRPr="00AC18B3" w:rsidRDefault="00D50A2B" w:rsidP="002B49D5">
      <w:pPr>
        <w:spacing w:after="0" w:line="240" w:lineRule="auto"/>
        <w:jc w:val="both"/>
        <w:rPr>
          <w:rFonts w:ascii="Times New Roman" w:hAnsi="Times New Roman" w:cs="Times New Roman"/>
        </w:rPr>
      </w:pPr>
    </w:p>
    <w:p w14:paraId="39B67FD4" w14:textId="55B7EF73" w:rsidR="004B115C" w:rsidRPr="00AC18B3" w:rsidRDefault="005B3557" w:rsidP="002B49D5">
      <w:pPr>
        <w:spacing w:after="0" w:line="240" w:lineRule="auto"/>
        <w:jc w:val="both"/>
        <w:rPr>
          <w:rFonts w:ascii="Times New Roman" w:hAnsi="Times New Roman" w:cs="Times New Roman"/>
        </w:rPr>
      </w:pPr>
      <w:r w:rsidRPr="00AC18B3">
        <w:rPr>
          <w:rFonts w:ascii="Times New Roman" w:hAnsi="Times New Roman" w:cs="Times New Roman"/>
          <w:b/>
          <w:bCs/>
        </w:rPr>
        <w:t>Punktiga</w:t>
      </w:r>
      <w:r w:rsidR="4DFACE54" w:rsidRPr="00AC18B3">
        <w:rPr>
          <w:rFonts w:ascii="Times New Roman" w:hAnsi="Times New Roman" w:cs="Times New Roman"/>
          <w:b/>
          <w:bCs/>
        </w:rPr>
        <w:t xml:space="preserve"> 3</w:t>
      </w:r>
      <w:r w:rsidR="004E68C8" w:rsidRPr="00AC18B3">
        <w:rPr>
          <w:rFonts w:ascii="Times New Roman" w:hAnsi="Times New Roman" w:cs="Times New Roman"/>
        </w:rPr>
        <w:t xml:space="preserve"> </w:t>
      </w:r>
      <w:r w:rsidRPr="00AC18B3">
        <w:rPr>
          <w:rFonts w:ascii="Times New Roman" w:hAnsi="Times New Roman" w:cs="Times New Roman"/>
        </w:rPr>
        <w:t>t</w:t>
      </w:r>
      <w:r w:rsidR="4DFACE54" w:rsidRPr="00AC18B3">
        <w:rPr>
          <w:rFonts w:ascii="Times New Roman" w:hAnsi="Times New Roman" w:cs="Times New Roman"/>
        </w:rPr>
        <w:t>äiendatakse § 12 lõikega 3, mille</w:t>
      </w:r>
      <w:r w:rsidRPr="00AC18B3">
        <w:rPr>
          <w:rFonts w:ascii="Times New Roman" w:hAnsi="Times New Roman" w:cs="Times New Roman"/>
        </w:rPr>
        <w:t>s</w:t>
      </w:r>
      <w:r w:rsidR="4DFACE54" w:rsidRPr="00AC18B3">
        <w:rPr>
          <w:rFonts w:ascii="Times New Roman" w:hAnsi="Times New Roman" w:cs="Times New Roman"/>
        </w:rPr>
        <w:t xml:space="preserve"> sätestatakse </w:t>
      </w:r>
      <w:r w:rsidRPr="00AC18B3">
        <w:rPr>
          <w:rFonts w:ascii="Times New Roman" w:hAnsi="Times New Roman" w:cs="Times New Roman"/>
        </w:rPr>
        <w:t xml:space="preserve">teenuse tellija </w:t>
      </w:r>
      <w:r w:rsidR="4DFACE54" w:rsidRPr="00AC18B3">
        <w:rPr>
          <w:rFonts w:ascii="Times New Roman" w:hAnsi="Times New Roman" w:cs="Times New Roman"/>
        </w:rPr>
        <w:t>kohustus hüvitada MaRu</w:t>
      </w:r>
      <w:r w:rsidR="1F26A0B4" w:rsidRPr="00AC18B3">
        <w:rPr>
          <w:rFonts w:ascii="Times New Roman" w:hAnsi="Times New Roman" w:cs="Times New Roman"/>
        </w:rPr>
        <w:t>-le</w:t>
      </w:r>
      <w:r w:rsidR="4DFACE54" w:rsidRPr="00AC18B3">
        <w:rPr>
          <w:rFonts w:ascii="Times New Roman" w:hAnsi="Times New Roman" w:cs="Times New Roman"/>
        </w:rPr>
        <w:t xml:space="preserve"> kolmanda isiku või teabevaldaja ruumiandmekogumite ja ‑teenustega seotud § 12 lõike</w:t>
      </w:r>
      <w:r w:rsidRPr="00AC18B3">
        <w:rPr>
          <w:rFonts w:ascii="Times New Roman" w:hAnsi="Times New Roman" w:cs="Times New Roman"/>
        </w:rPr>
        <w:t> </w:t>
      </w:r>
      <w:r w:rsidR="4DFACE54" w:rsidRPr="00AC18B3">
        <w:rPr>
          <w:rFonts w:ascii="Times New Roman" w:hAnsi="Times New Roman" w:cs="Times New Roman"/>
        </w:rPr>
        <w:t>1 punktides 2, 3 ja 5 nimetatud võrguteenuste väljatöötamise, ajakohastamise või uuendamisega seotud kulud</w:t>
      </w:r>
      <w:r w:rsidRPr="00AC18B3">
        <w:rPr>
          <w:rFonts w:ascii="Times New Roman" w:hAnsi="Times New Roman" w:cs="Times New Roman"/>
        </w:rPr>
        <w:t>.</w:t>
      </w:r>
      <w:r w:rsidR="4DFACE54" w:rsidRPr="00AC18B3">
        <w:rPr>
          <w:rFonts w:ascii="Times New Roman" w:hAnsi="Times New Roman" w:cs="Times New Roman"/>
        </w:rPr>
        <w:t xml:space="preserve"> MaRu pakub vaatamis- ja allalaadimisteenuste (s</w:t>
      </w:r>
      <w:r w:rsidR="00877EA4" w:rsidRPr="00AC18B3">
        <w:rPr>
          <w:rFonts w:ascii="Times New Roman" w:hAnsi="Times New Roman" w:cs="Times New Roman"/>
        </w:rPr>
        <w:t>ealhulgas</w:t>
      </w:r>
      <w:r w:rsidR="4DFACE54" w:rsidRPr="00AC18B3">
        <w:rPr>
          <w:rFonts w:ascii="Times New Roman" w:hAnsi="Times New Roman" w:cs="Times New Roman"/>
        </w:rPr>
        <w:t xml:space="preserve"> OGC standardile vastavate) ning X-GIS</w:t>
      </w:r>
      <w:r w:rsidR="00A36281" w:rsidRPr="00AC18B3">
        <w:rPr>
          <w:rFonts w:ascii="Times New Roman" w:hAnsi="Times New Roman" w:cs="Times New Roman"/>
        </w:rPr>
        <w:t>-i</w:t>
      </w:r>
      <w:r w:rsidR="4DFACE54" w:rsidRPr="00AC18B3">
        <w:rPr>
          <w:rFonts w:ascii="Times New Roman" w:hAnsi="Times New Roman" w:cs="Times New Roman"/>
        </w:rPr>
        <w:t xml:space="preserve"> teemakaartide </w:t>
      </w:r>
      <w:r w:rsidRPr="00AC18B3">
        <w:rPr>
          <w:rFonts w:ascii="Times New Roman" w:hAnsi="Times New Roman" w:cs="Times New Roman"/>
        </w:rPr>
        <w:t xml:space="preserve">kaudu </w:t>
      </w:r>
      <w:r w:rsidR="4DFACE54" w:rsidRPr="00AC18B3">
        <w:rPr>
          <w:rFonts w:ascii="Times New Roman" w:hAnsi="Times New Roman" w:cs="Times New Roman"/>
        </w:rPr>
        <w:t xml:space="preserve">ruumiandmete avalikustamise võimalust avalikule sektorile. Lõikes 3 </w:t>
      </w:r>
      <w:r w:rsidRPr="00AC18B3">
        <w:rPr>
          <w:rFonts w:ascii="Times New Roman" w:hAnsi="Times New Roman" w:cs="Times New Roman"/>
        </w:rPr>
        <w:t>nimetatud</w:t>
      </w:r>
      <w:r w:rsidR="4DFACE54" w:rsidRPr="00AC18B3">
        <w:rPr>
          <w:rFonts w:ascii="Times New Roman" w:hAnsi="Times New Roman" w:cs="Times New Roman"/>
        </w:rPr>
        <w:t xml:space="preserve"> kulutuste hüvitami</w:t>
      </w:r>
      <w:r w:rsidR="00877EA4" w:rsidRPr="00AC18B3">
        <w:rPr>
          <w:rFonts w:ascii="Times New Roman" w:hAnsi="Times New Roman" w:cs="Times New Roman"/>
        </w:rPr>
        <w:t>sena</w:t>
      </w:r>
      <w:r w:rsidR="4DFACE54" w:rsidRPr="00AC18B3">
        <w:rPr>
          <w:rFonts w:ascii="Times New Roman" w:hAnsi="Times New Roman" w:cs="Times New Roman"/>
        </w:rPr>
        <w:t xml:space="preserve"> on mõeldud </w:t>
      </w:r>
      <w:r w:rsidR="004D667C" w:rsidRPr="00AC18B3">
        <w:rPr>
          <w:rFonts w:ascii="Times New Roman" w:hAnsi="Times New Roman" w:cs="Times New Roman"/>
        </w:rPr>
        <w:t xml:space="preserve">nende </w:t>
      </w:r>
      <w:r w:rsidR="4DFACE54" w:rsidRPr="00AC18B3">
        <w:rPr>
          <w:rFonts w:ascii="Times New Roman" w:hAnsi="Times New Roman" w:cs="Times New Roman"/>
        </w:rPr>
        <w:t>töötundide hüvitamist, mis kuluvad MaRu töötajatel võrguteenuste (s</w:t>
      </w:r>
      <w:r w:rsidR="0F7DFBA6" w:rsidRPr="00AC18B3">
        <w:rPr>
          <w:rFonts w:ascii="Times New Roman" w:hAnsi="Times New Roman" w:cs="Times New Roman"/>
        </w:rPr>
        <w:t>ealhulgas</w:t>
      </w:r>
      <w:r w:rsidR="4DFACE54" w:rsidRPr="00AC18B3">
        <w:rPr>
          <w:rFonts w:ascii="Times New Roman" w:hAnsi="Times New Roman" w:cs="Times New Roman"/>
        </w:rPr>
        <w:t xml:space="preserve"> ka INSPIRE direktiivist tulenevate</w:t>
      </w:r>
      <w:r w:rsidR="004D667C" w:rsidRPr="00AC18B3">
        <w:rPr>
          <w:rFonts w:ascii="Times New Roman" w:hAnsi="Times New Roman" w:cs="Times New Roman"/>
        </w:rPr>
        <w:t xml:space="preserve"> teenuste</w:t>
      </w:r>
      <w:r w:rsidR="4DFACE54" w:rsidRPr="00AC18B3">
        <w:rPr>
          <w:rFonts w:ascii="Times New Roman" w:hAnsi="Times New Roman" w:cs="Times New Roman"/>
        </w:rPr>
        <w:t>) väljatöötamisel</w:t>
      </w:r>
      <w:r w:rsidR="23322557" w:rsidRPr="00AC18B3">
        <w:rPr>
          <w:rFonts w:ascii="Times New Roman" w:hAnsi="Times New Roman" w:cs="Times New Roman"/>
        </w:rPr>
        <w:t>e</w:t>
      </w:r>
      <w:r w:rsidR="4DFACE54" w:rsidRPr="00AC18B3">
        <w:rPr>
          <w:rFonts w:ascii="Times New Roman" w:hAnsi="Times New Roman" w:cs="Times New Roman"/>
        </w:rPr>
        <w:t>, ajakohastamisel</w:t>
      </w:r>
      <w:r w:rsidR="23322557" w:rsidRPr="00AC18B3">
        <w:rPr>
          <w:rFonts w:ascii="Times New Roman" w:hAnsi="Times New Roman" w:cs="Times New Roman"/>
        </w:rPr>
        <w:t>e</w:t>
      </w:r>
      <w:r w:rsidR="4DFACE54" w:rsidRPr="00AC18B3">
        <w:rPr>
          <w:rFonts w:ascii="Times New Roman" w:hAnsi="Times New Roman" w:cs="Times New Roman"/>
        </w:rPr>
        <w:t xml:space="preserve"> ja uuendamisel</w:t>
      </w:r>
      <w:r w:rsidR="23322557" w:rsidRPr="00AC18B3">
        <w:rPr>
          <w:rFonts w:ascii="Times New Roman" w:hAnsi="Times New Roman" w:cs="Times New Roman"/>
        </w:rPr>
        <w:t>e</w:t>
      </w:r>
      <w:r w:rsidR="4DFACE54" w:rsidRPr="00AC18B3">
        <w:rPr>
          <w:rFonts w:ascii="Times New Roman" w:hAnsi="Times New Roman" w:cs="Times New Roman"/>
        </w:rPr>
        <w:t xml:space="preserve">. Tegevused hõlmavad nii töid andmebaasis, ruumiandmete töötlust, vaatamis- ja allalaadimisteenuste </w:t>
      </w:r>
      <w:r w:rsidR="00430571" w:rsidRPr="00AC18B3">
        <w:rPr>
          <w:rFonts w:ascii="Times New Roman" w:hAnsi="Times New Roman" w:cs="Times New Roman"/>
        </w:rPr>
        <w:t xml:space="preserve">osutamist </w:t>
      </w:r>
      <w:r w:rsidR="4DFACE54" w:rsidRPr="00AC18B3">
        <w:rPr>
          <w:rFonts w:ascii="Times New Roman" w:hAnsi="Times New Roman" w:cs="Times New Roman"/>
        </w:rPr>
        <w:t>ja haldamist, X-GIS teemakaardi konfigureerimist kui ka kasutajate ja nende õiguste haldamist.</w:t>
      </w:r>
    </w:p>
    <w:p w14:paraId="17BDF5B3" w14:textId="77777777" w:rsidR="00D50A2B" w:rsidRPr="00AC18B3" w:rsidRDefault="00D50A2B" w:rsidP="002B49D5">
      <w:pPr>
        <w:spacing w:after="0" w:line="240" w:lineRule="auto"/>
        <w:jc w:val="both"/>
        <w:rPr>
          <w:rFonts w:ascii="Times New Roman" w:hAnsi="Times New Roman" w:cs="Times New Roman"/>
        </w:rPr>
      </w:pPr>
    </w:p>
    <w:p w14:paraId="39B67FD5" w14:textId="53FFE5B6" w:rsidR="004B115C" w:rsidRPr="00AC18B3" w:rsidRDefault="004D667C" w:rsidP="002B49D5">
      <w:pPr>
        <w:spacing w:after="0" w:line="240" w:lineRule="auto"/>
        <w:jc w:val="both"/>
        <w:rPr>
          <w:rFonts w:ascii="Times New Roman" w:hAnsi="Times New Roman" w:cs="Times New Roman"/>
        </w:rPr>
      </w:pPr>
      <w:r w:rsidRPr="00AC18B3">
        <w:rPr>
          <w:rFonts w:ascii="Times New Roman" w:hAnsi="Times New Roman" w:cs="Times New Roman"/>
        </w:rPr>
        <w:t>P</w:t>
      </w:r>
      <w:ins w:id="21" w:author="Kristel Soodla - JUSTDIGI" w:date="2026-08-10T14:47:00Z" w16du:dateUtc="2026-08-10T11:47:00Z">
        <w:r w:rsidR="000F152E">
          <w:rPr>
            <w:rFonts w:ascii="Times New Roman" w:hAnsi="Times New Roman" w:cs="Times New Roman"/>
          </w:rPr>
          <w:t xml:space="preserve">unktiga 3 </w:t>
        </w:r>
        <w:r w:rsidR="00550086">
          <w:rPr>
            <w:rFonts w:ascii="Times New Roman" w:hAnsi="Times New Roman" w:cs="Times New Roman"/>
          </w:rPr>
          <w:t>täiendatakse</w:t>
        </w:r>
      </w:ins>
      <w:del w:id="22" w:author="Kristel Soodla - JUSTDIGI" w:date="2026-08-10T14:47:00Z" w16du:dateUtc="2026-08-10T11:47:00Z">
        <w:r w:rsidRPr="00AC18B3" w:rsidDel="00550086">
          <w:rPr>
            <w:rFonts w:ascii="Times New Roman" w:hAnsi="Times New Roman" w:cs="Times New Roman"/>
          </w:rPr>
          <w:delText>aragrahvi</w:delText>
        </w:r>
      </w:del>
      <w:r w:rsidRPr="00AC18B3">
        <w:rPr>
          <w:rFonts w:ascii="Times New Roman" w:hAnsi="Times New Roman" w:cs="Times New Roman"/>
        </w:rPr>
        <w:t xml:space="preserve"> </w:t>
      </w:r>
      <w:ins w:id="23" w:author="Kristel Soodla - JUSTDIGI" w:date="2026-08-10T14:47:00Z" w16du:dateUtc="2026-08-10T11:47:00Z">
        <w:r w:rsidR="00550086">
          <w:rPr>
            <w:rFonts w:ascii="Times New Roman" w:hAnsi="Times New Roman" w:cs="Times New Roman"/>
          </w:rPr>
          <w:t xml:space="preserve">§ </w:t>
        </w:r>
      </w:ins>
      <w:r w:rsidR="001E2023" w:rsidRPr="00AC18B3">
        <w:rPr>
          <w:rFonts w:ascii="Times New Roman" w:hAnsi="Times New Roman" w:cs="Times New Roman"/>
        </w:rPr>
        <w:t xml:space="preserve">12 </w:t>
      </w:r>
      <w:ins w:id="24" w:author="Kristel Soodla - JUSTDIGI" w:date="2026-08-10T14:47:00Z" w16du:dateUtc="2026-08-10T11:47:00Z">
        <w:r w:rsidR="00550086">
          <w:rPr>
            <w:rFonts w:ascii="Times New Roman" w:hAnsi="Times New Roman" w:cs="Times New Roman"/>
          </w:rPr>
          <w:t xml:space="preserve">ka </w:t>
        </w:r>
      </w:ins>
      <w:del w:id="25" w:author="Kristel Soodla - JUSTDIGI" w:date="2026-08-10T14:47:00Z" w16du:dateUtc="2026-08-10T11:47:00Z">
        <w:r w:rsidRPr="00AC18B3" w:rsidDel="00550086">
          <w:rPr>
            <w:rFonts w:ascii="Times New Roman" w:hAnsi="Times New Roman" w:cs="Times New Roman"/>
          </w:rPr>
          <w:delText xml:space="preserve">täiendatakse </w:delText>
        </w:r>
      </w:del>
      <w:r w:rsidR="001E2023" w:rsidRPr="00AC18B3">
        <w:rPr>
          <w:rFonts w:ascii="Times New Roman" w:hAnsi="Times New Roman" w:cs="Times New Roman"/>
        </w:rPr>
        <w:t>lõikega 4, täpsusta</w:t>
      </w:r>
      <w:r w:rsidRPr="00AC18B3">
        <w:rPr>
          <w:rFonts w:ascii="Times New Roman" w:hAnsi="Times New Roman" w:cs="Times New Roman"/>
        </w:rPr>
        <w:t>des</w:t>
      </w:r>
      <w:r w:rsidR="001E2023" w:rsidRPr="00AC18B3">
        <w:rPr>
          <w:rFonts w:ascii="Times New Roman" w:hAnsi="Times New Roman" w:cs="Times New Roman"/>
        </w:rPr>
        <w:t xml:space="preserve">, et hüvitamine toimub </w:t>
      </w:r>
      <w:r w:rsidRPr="00AC18B3">
        <w:rPr>
          <w:rFonts w:ascii="Times New Roman" w:hAnsi="Times New Roman" w:cs="Times New Roman"/>
        </w:rPr>
        <w:t>MaRu tasuliste teenuste osutamist reguleeriva</w:t>
      </w:r>
      <w:r w:rsidR="004415ED" w:rsidRPr="00AC18B3">
        <w:rPr>
          <w:rFonts w:ascii="Times New Roman" w:hAnsi="Times New Roman" w:cs="Times New Roman"/>
        </w:rPr>
        <w:t>s</w:t>
      </w:r>
      <w:r w:rsidRPr="00AC18B3">
        <w:rPr>
          <w:rFonts w:ascii="Times New Roman" w:hAnsi="Times New Roman" w:cs="Times New Roman"/>
        </w:rPr>
        <w:t xml:space="preserve"> </w:t>
      </w:r>
      <w:r w:rsidR="001E2023" w:rsidRPr="00AC18B3">
        <w:rPr>
          <w:rFonts w:ascii="Times New Roman" w:hAnsi="Times New Roman" w:cs="Times New Roman"/>
        </w:rPr>
        <w:t>peatükis 8</w:t>
      </w:r>
      <w:r w:rsidR="001E2023" w:rsidRPr="00AC18B3">
        <w:rPr>
          <w:rFonts w:ascii="Times New Roman" w:hAnsi="Times New Roman" w:cs="Times New Roman"/>
          <w:vertAlign w:val="superscript"/>
        </w:rPr>
        <w:t>1</w:t>
      </w:r>
      <w:r w:rsidR="001E2023" w:rsidRPr="00AC18B3">
        <w:rPr>
          <w:rFonts w:ascii="Times New Roman" w:hAnsi="Times New Roman" w:cs="Times New Roman"/>
        </w:rPr>
        <w:t xml:space="preserve"> sätestatu</w:t>
      </w:r>
      <w:r w:rsidRPr="00AC18B3">
        <w:rPr>
          <w:rFonts w:ascii="Times New Roman" w:hAnsi="Times New Roman" w:cs="Times New Roman"/>
        </w:rPr>
        <w:t xml:space="preserve"> kohaselt</w:t>
      </w:r>
      <w:r w:rsidR="001E2023" w:rsidRPr="00AC18B3">
        <w:rPr>
          <w:rFonts w:ascii="Times New Roman" w:hAnsi="Times New Roman" w:cs="Times New Roman"/>
        </w:rPr>
        <w:t>.</w:t>
      </w:r>
    </w:p>
    <w:p w14:paraId="57E3C87F" w14:textId="77777777" w:rsidR="00D50A2B" w:rsidRPr="00AC18B3" w:rsidRDefault="00D50A2B" w:rsidP="002B49D5">
      <w:pPr>
        <w:spacing w:after="0" w:line="240" w:lineRule="auto"/>
        <w:jc w:val="both"/>
        <w:rPr>
          <w:rFonts w:ascii="Times New Roman" w:hAnsi="Times New Roman" w:cs="Times New Roman"/>
        </w:rPr>
      </w:pPr>
    </w:p>
    <w:p w14:paraId="39B67FD6" w14:textId="66A94339" w:rsidR="004B115C" w:rsidRPr="00AC18B3" w:rsidRDefault="004D667C" w:rsidP="002B49D5">
      <w:pPr>
        <w:spacing w:after="0" w:line="240" w:lineRule="auto"/>
        <w:jc w:val="both"/>
        <w:rPr>
          <w:rFonts w:ascii="Times New Roman" w:hAnsi="Times New Roman" w:cs="Times New Roman"/>
        </w:rPr>
      </w:pPr>
      <w:r w:rsidRPr="00AC18B3">
        <w:rPr>
          <w:rFonts w:ascii="Times New Roman" w:hAnsi="Times New Roman" w:cs="Times New Roman"/>
          <w:b/>
          <w:bCs/>
        </w:rPr>
        <w:t>Punktiga</w:t>
      </w:r>
      <w:r w:rsidR="6FEA7F94" w:rsidRPr="00AC18B3">
        <w:rPr>
          <w:rFonts w:ascii="Times New Roman" w:hAnsi="Times New Roman" w:cs="Times New Roman"/>
          <w:b/>
          <w:bCs/>
        </w:rPr>
        <w:t xml:space="preserve"> 4</w:t>
      </w:r>
      <w:r w:rsidR="00C94C38" w:rsidRPr="00AC18B3">
        <w:rPr>
          <w:rFonts w:ascii="Times New Roman" w:hAnsi="Times New Roman" w:cs="Times New Roman"/>
        </w:rPr>
        <w:t xml:space="preserve"> </w:t>
      </w:r>
      <w:r w:rsidRPr="00AC18B3">
        <w:rPr>
          <w:rFonts w:ascii="Times New Roman" w:hAnsi="Times New Roman" w:cs="Times New Roman"/>
        </w:rPr>
        <w:t>m</w:t>
      </w:r>
      <w:r w:rsidR="6FEA7F94" w:rsidRPr="00AC18B3">
        <w:rPr>
          <w:rFonts w:ascii="Times New Roman" w:hAnsi="Times New Roman" w:cs="Times New Roman"/>
        </w:rPr>
        <w:t xml:space="preserve">uudetakse § 22 lõiget 1 ja täpsustatakse </w:t>
      </w:r>
      <w:commentRangeStart w:id="26"/>
      <w:r w:rsidR="6FEA7F94" w:rsidRPr="00AC18B3">
        <w:rPr>
          <w:rFonts w:ascii="Times New Roman" w:hAnsi="Times New Roman" w:cs="Times New Roman"/>
        </w:rPr>
        <w:t xml:space="preserve">geodeetilise märgi </w:t>
      </w:r>
      <w:commentRangeEnd w:id="26"/>
      <w:r w:rsidR="00EC5BAA" w:rsidRPr="00AC18B3">
        <w:rPr>
          <w:rStyle w:val="CommentReference"/>
          <w:rFonts w:ascii="Times New Roman" w:hAnsi="Times New Roman" w:cs="Times New Roman"/>
          <w:sz w:val="24"/>
          <w:szCs w:val="20"/>
        </w:rPr>
        <w:commentReference w:id="26"/>
      </w:r>
      <w:r w:rsidR="6FEA7F94" w:rsidRPr="00AC18B3">
        <w:rPr>
          <w:rFonts w:ascii="Times New Roman" w:hAnsi="Times New Roman" w:cs="Times New Roman"/>
        </w:rPr>
        <w:t>ja punkti definitsioone, et eristada selgelt füüsilist geodeetilist märki ja selle digitaalset kirjet. Geodeetili</w:t>
      </w:r>
      <w:r w:rsidR="00205ED0" w:rsidRPr="00AC18B3">
        <w:rPr>
          <w:rFonts w:ascii="Times New Roman" w:hAnsi="Times New Roman" w:cs="Times New Roman"/>
        </w:rPr>
        <w:t>n</w:t>
      </w:r>
      <w:r w:rsidR="6FEA7F94" w:rsidRPr="00AC18B3">
        <w:rPr>
          <w:rFonts w:ascii="Times New Roman" w:hAnsi="Times New Roman" w:cs="Times New Roman"/>
        </w:rPr>
        <w:t>e mär</w:t>
      </w:r>
      <w:r w:rsidR="00205ED0" w:rsidRPr="00AC18B3">
        <w:rPr>
          <w:rFonts w:ascii="Times New Roman" w:hAnsi="Times New Roman" w:cs="Times New Roman"/>
        </w:rPr>
        <w:t>k</w:t>
      </w:r>
      <w:r w:rsidR="00927331" w:rsidRPr="00AC18B3">
        <w:rPr>
          <w:rFonts w:ascii="Times New Roman" w:hAnsi="Times New Roman" w:cs="Times New Roman"/>
        </w:rPr>
        <w:t xml:space="preserve"> on</w:t>
      </w:r>
      <w:r w:rsidR="6FEA7F94" w:rsidRPr="00AC18B3">
        <w:rPr>
          <w:rFonts w:ascii="Times New Roman" w:hAnsi="Times New Roman" w:cs="Times New Roman"/>
        </w:rPr>
        <w:t xml:space="preserve"> füüsili</w:t>
      </w:r>
      <w:r w:rsidR="00927331" w:rsidRPr="00AC18B3">
        <w:rPr>
          <w:rFonts w:ascii="Times New Roman" w:hAnsi="Times New Roman" w:cs="Times New Roman"/>
        </w:rPr>
        <w:t>ne</w:t>
      </w:r>
      <w:r w:rsidR="6FEA7F94" w:rsidRPr="00AC18B3">
        <w:rPr>
          <w:rFonts w:ascii="Times New Roman" w:hAnsi="Times New Roman" w:cs="Times New Roman"/>
        </w:rPr>
        <w:t xml:space="preserve"> rajatis, mis on paigaldatud kindlasse asukohta maapõues või ehitises ning millele on määratud koordinaadid ning vajaduse korral ka kõrgus ja raskuskiirenduse väärtus. Tegemist on mõõtmiste lähtealusega ruumis. Geodeetili</w:t>
      </w:r>
      <w:r w:rsidR="00927331" w:rsidRPr="00AC18B3">
        <w:rPr>
          <w:rFonts w:ascii="Times New Roman" w:hAnsi="Times New Roman" w:cs="Times New Roman"/>
        </w:rPr>
        <w:t>n</w:t>
      </w:r>
      <w:r w:rsidR="6FEA7F94" w:rsidRPr="00AC18B3">
        <w:rPr>
          <w:rFonts w:ascii="Times New Roman" w:hAnsi="Times New Roman" w:cs="Times New Roman"/>
        </w:rPr>
        <w:t xml:space="preserve">e punkt kirjeldab geodeetilise märgi andmeid andmekandjal. See on kirje, mis sisaldab märgi kohta käivaid mõõteandmeid ja vajaduse korral muud sellega seotud teavet. Selline eristus võimaldab käsitleda eraldi füüsilist objekti ja selle digitaalset andmestikku ning toetab andmete ühtset haldamist ja kasutamist eri infosüsteemides. Samuti täpsustatakse, et geodeetiline märk võib paikneda maapõues või ehitises. Maapõues paiknemise nõue rõhutab geodeetilise </w:t>
      </w:r>
      <w:r w:rsidR="23322557" w:rsidRPr="00AC18B3">
        <w:rPr>
          <w:rFonts w:ascii="Times New Roman" w:hAnsi="Times New Roman" w:cs="Times New Roman"/>
        </w:rPr>
        <w:t>märgi</w:t>
      </w:r>
      <w:r w:rsidR="6FEA7F94" w:rsidRPr="00AC18B3">
        <w:rPr>
          <w:rFonts w:ascii="Times New Roman" w:hAnsi="Times New Roman" w:cs="Times New Roman"/>
        </w:rPr>
        <w:t xml:space="preserve"> püsivust ja pikaajalist stabiilsust, mis on vajalik riikliku geodeetilise referentssüsteemi säilimise tagamiseks. Maapin</w:t>
      </w:r>
      <w:r w:rsidR="00F727CF" w:rsidRPr="00AC18B3">
        <w:rPr>
          <w:rFonts w:ascii="Times New Roman" w:hAnsi="Times New Roman" w:cs="Times New Roman"/>
        </w:rPr>
        <w:t>d</w:t>
      </w:r>
      <w:r w:rsidR="6FEA7F94" w:rsidRPr="00AC18B3">
        <w:rPr>
          <w:rFonts w:ascii="Times New Roman" w:hAnsi="Times New Roman" w:cs="Times New Roman"/>
        </w:rPr>
        <w:t xml:space="preserve"> kui muutlik ja inimtegevusest kergesti mõjutatav keskkon</w:t>
      </w:r>
      <w:r w:rsidR="00C91C9D" w:rsidRPr="00AC18B3">
        <w:rPr>
          <w:rFonts w:ascii="Times New Roman" w:hAnsi="Times New Roman" w:cs="Times New Roman"/>
        </w:rPr>
        <w:t>d</w:t>
      </w:r>
      <w:r w:rsidR="6FEA7F94" w:rsidRPr="00AC18B3">
        <w:rPr>
          <w:rFonts w:ascii="Times New Roman" w:hAnsi="Times New Roman" w:cs="Times New Roman"/>
        </w:rPr>
        <w:t xml:space="preserve"> ei taga geodeetilise </w:t>
      </w:r>
      <w:r w:rsidR="23322557" w:rsidRPr="00AC18B3">
        <w:rPr>
          <w:rFonts w:ascii="Times New Roman" w:hAnsi="Times New Roman" w:cs="Times New Roman"/>
        </w:rPr>
        <w:t>märgi</w:t>
      </w:r>
      <w:r w:rsidR="6FEA7F94" w:rsidRPr="00AC18B3">
        <w:rPr>
          <w:rFonts w:ascii="Times New Roman" w:hAnsi="Times New Roman" w:cs="Times New Roman"/>
        </w:rPr>
        <w:t xml:space="preserve"> asukoha ja kõrguse püsimist, mistõttu kasutatakse seaduses täpsemat ja sisuliselt põhjendatud </w:t>
      </w:r>
      <w:r w:rsidRPr="00AC18B3">
        <w:rPr>
          <w:rFonts w:ascii="Times New Roman" w:hAnsi="Times New Roman" w:cs="Times New Roman"/>
        </w:rPr>
        <w:t>terminit</w:t>
      </w:r>
      <w:r w:rsidR="6FEA7F94" w:rsidRPr="00AC18B3">
        <w:rPr>
          <w:rFonts w:ascii="Times New Roman" w:hAnsi="Times New Roman" w:cs="Times New Roman"/>
        </w:rPr>
        <w:t xml:space="preserve"> „maapõu“.</w:t>
      </w:r>
    </w:p>
    <w:p w14:paraId="04ADE2CC" w14:textId="77777777" w:rsidR="00D50A2B" w:rsidRPr="00AC18B3" w:rsidRDefault="00D50A2B" w:rsidP="002B49D5">
      <w:pPr>
        <w:spacing w:after="0" w:line="240" w:lineRule="auto"/>
        <w:jc w:val="both"/>
        <w:rPr>
          <w:rFonts w:ascii="Times New Roman" w:hAnsi="Times New Roman" w:cs="Times New Roman"/>
        </w:rPr>
      </w:pPr>
    </w:p>
    <w:p w14:paraId="39B67FD7" w14:textId="3641A29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Muudetakse § 22 lõiget 2 ja täpsustatakse</w:t>
      </w:r>
      <w:r w:rsidR="004D667C" w:rsidRPr="00AC18B3">
        <w:rPr>
          <w:rFonts w:ascii="Times New Roman" w:hAnsi="Times New Roman" w:cs="Times New Roman"/>
        </w:rPr>
        <w:t xml:space="preserve"> terminit</w:t>
      </w:r>
      <w:r w:rsidRPr="00AC18B3">
        <w:rPr>
          <w:rFonts w:ascii="Times New Roman" w:hAnsi="Times New Roman" w:cs="Times New Roman"/>
        </w:rPr>
        <w:t xml:space="preserve"> </w:t>
      </w:r>
      <w:r w:rsidR="004D667C" w:rsidRPr="00AC18B3">
        <w:rPr>
          <w:rFonts w:ascii="Times New Roman" w:hAnsi="Times New Roman" w:cs="Times New Roman"/>
        </w:rPr>
        <w:t>„</w:t>
      </w:r>
      <w:r w:rsidRPr="00AC18B3">
        <w:rPr>
          <w:rFonts w:ascii="Times New Roman" w:hAnsi="Times New Roman" w:cs="Times New Roman"/>
        </w:rPr>
        <w:t>geodeetili</w:t>
      </w:r>
      <w:r w:rsidR="004D667C" w:rsidRPr="00AC18B3">
        <w:rPr>
          <w:rFonts w:ascii="Times New Roman" w:hAnsi="Times New Roman" w:cs="Times New Roman"/>
        </w:rPr>
        <w:t>ne</w:t>
      </w:r>
      <w:r w:rsidRPr="00AC18B3">
        <w:rPr>
          <w:rFonts w:ascii="Times New Roman" w:hAnsi="Times New Roman" w:cs="Times New Roman"/>
        </w:rPr>
        <w:t xml:space="preserve"> võr</w:t>
      </w:r>
      <w:r w:rsidR="004D667C" w:rsidRPr="00AC18B3">
        <w:rPr>
          <w:rFonts w:ascii="Times New Roman" w:hAnsi="Times New Roman" w:cs="Times New Roman"/>
        </w:rPr>
        <w:t>k“. Määratluse järgi tähendab see</w:t>
      </w:r>
      <w:r w:rsidRPr="00AC18B3">
        <w:rPr>
          <w:rFonts w:ascii="Times New Roman" w:hAnsi="Times New Roman" w:cs="Times New Roman"/>
        </w:rPr>
        <w:t xml:space="preserve"> geodeetiliste mõõtmisandmete kogumit, mille abil määratakse geodeetiliste märkide koordinaadid, kõrgused ja raskuskiirenduse väärtused. Geodeetilised võrgud moodustavad ühtse süsteemi, millele tuginevad kõik geodeetilised ja kaardistamisega seotud tööd. Eelnõus loetletakse peamised riiklikud geodeetilised võrgud: </w:t>
      </w:r>
      <w:r w:rsidR="0023651E" w:rsidRPr="00AC18B3">
        <w:rPr>
          <w:rFonts w:ascii="Times New Roman" w:hAnsi="Times New Roman" w:cs="Times New Roman"/>
        </w:rPr>
        <w:t xml:space="preserve">Eesti riiklik </w:t>
      </w:r>
      <w:r w:rsidRPr="00AC18B3">
        <w:rPr>
          <w:rFonts w:ascii="Times New Roman" w:hAnsi="Times New Roman" w:cs="Times New Roman"/>
        </w:rPr>
        <w:t>GNSS</w:t>
      </w:r>
      <w:r w:rsidR="002000B4" w:rsidRPr="00AC18B3">
        <w:rPr>
          <w:rFonts w:ascii="Times New Roman" w:hAnsi="Times New Roman" w:cs="Times New Roman"/>
        </w:rPr>
        <w:t>-i</w:t>
      </w:r>
      <w:r w:rsidRPr="00AC18B3">
        <w:rPr>
          <w:rFonts w:ascii="Times New Roman" w:hAnsi="Times New Roman" w:cs="Times New Roman"/>
        </w:rPr>
        <w:t xml:space="preserve"> satelliitandmete keskus ESTPOS</w:t>
      </w:r>
      <w:r w:rsidR="00D64AC7" w:rsidRPr="00AC18B3">
        <w:rPr>
          <w:rFonts w:ascii="Times New Roman" w:hAnsi="Times New Roman" w:cs="Times New Roman"/>
        </w:rPr>
        <w:t xml:space="preserve"> (edaspidi </w:t>
      </w:r>
      <w:r w:rsidR="00D64AC7" w:rsidRPr="00AC18B3">
        <w:rPr>
          <w:rFonts w:ascii="Times New Roman" w:hAnsi="Times New Roman" w:cs="Times New Roman"/>
          <w:i/>
        </w:rPr>
        <w:t>ESTPOS</w:t>
      </w:r>
      <w:r w:rsidR="00D64AC7" w:rsidRPr="00AC18B3">
        <w:rPr>
          <w:rFonts w:ascii="Times New Roman" w:hAnsi="Times New Roman" w:cs="Times New Roman"/>
        </w:rPr>
        <w:t>)</w:t>
      </w:r>
      <w:r w:rsidRPr="00AC18B3">
        <w:rPr>
          <w:rFonts w:ascii="Times New Roman" w:hAnsi="Times New Roman" w:cs="Times New Roman"/>
        </w:rPr>
        <w:t xml:space="preserve">, riiklik geodeetiline võrk, riiklik kõrgusvõrk ja riiklik gravimeetriline võrk. Samuti nähakse ette võimalus </w:t>
      </w:r>
      <w:r w:rsidR="002000B4" w:rsidRPr="00AC18B3">
        <w:rPr>
          <w:rFonts w:ascii="Times New Roman" w:hAnsi="Times New Roman" w:cs="Times New Roman"/>
        </w:rPr>
        <w:t xml:space="preserve">nendele </w:t>
      </w:r>
      <w:r w:rsidRPr="00AC18B3">
        <w:rPr>
          <w:rFonts w:ascii="Times New Roman" w:hAnsi="Times New Roman" w:cs="Times New Roman"/>
        </w:rPr>
        <w:t xml:space="preserve">vastavate kohalike võrkude kasutamiseks, kui see on vajalik konkreetsete ülesannete täitmiseks. Selline jaotus tagab, et riigi tasandil on olemas ühtne alusandmestik, säilitades </w:t>
      </w:r>
      <w:r w:rsidR="004D667C" w:rsidRPr="00AC18B3">
        <w:rPr>
          <w:rFonts w:ascii="Times New Roman" w:hAnsi="Times New Roman" w:cs="Times New Roman"/>
        </w:rPr>
        <w:t xml:space="preserve">samas </w:t>
      </w:r>
      <w:r w:rsidRPr="00AC18B3">
        <w:rPr>
          <w:rFonts w:ascii="Times New Roman" w:hAnsi="Times New Roman" w:cs="Times New Roman"/>
        </w:rPr>
        <w:t>paindlikkuse kohalike vajaduste arvestamiseks.</w:t>
      </w:r>
    </w:p>
    <w:p w14:paraId="0EFE603D" w14:textId="77777777" w:rsidR="00D50A2B" w:rsidRPr="00AC18B3" w:rsidRDefault="00D50A2B" w:rsidP="002B49D5">
      <w:pPr>
        <w:spacing w:after="0" w:line="240" w:lineRule="auto"/>
        <w:jc w:val="both"/>
        <w:rPr>
          <w:rFonts w:ascii="Times New Roman" w:hAnsi="Times New Roman" w:cs="Times New Roman"/>
        </w:rPr>
      </w:pPr>
    </w:p>
    <w:p w14:paraId="39B67FD8" w14:textId="587AAB22" w:rsidR="004B115C" w:rsidRPr="00AC18B3" w:rsidRDefault="004D667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5</w:t>
      </w:r>
      <w:r w:rsidR="3B16B989" w:rsidRPr="00AC18B3">
        <w:rPr>
          <w:rFonts w:ascii="Times New Roman" w:hAnsi="Times New Roman" w:cs="Times New Roman"/>
          <w:b/>
          <w:bCs/>
        </w:rPr>
        <w:t xml:space="preserve"> </w:t>
      </w:r>
      <w:r w:rsidRPr="00AC18B3">
        <w:rPr>
          <w:rFonts w:ascii="Times New Roman" w:hAnsi="Times New Roman" w:cs="Times New Roman"/>
        </w:rPr>
        <w:t>t</w:t>
      </w:r>
      <w:r w:rsidR="6FEA7F94" w:rsidRPr="00AC18B3">
        <w:rPr>
          <w:rFonts w:ascii="Times New Roman" w:hAnsi="Times New Roman" w:cs="Times New Roman"/>
        </w:rPr>
        <w:t>äiendatakse</w:t>
      </w:r>
      <w:r w:rsidR="00C94C38" w:rsidRPr="00AC18B3">
        <w:rPr>
          <w:rFonts w:ascii="Times New Roman" w:hAnsi="Times New Roman" w:cs="Times New Roman"/>
        </w:rPr>
        <w:t xml:space="preserve"> § 22 lõikega 3, milles kirjeldat</w:t>
      </w:r>
      <w:r w:rsidRPr="00AC18B3">
        <w:rPr>
          <w:rFonts w:ascii="Times New Roman" w:hAnsi="Times New Roman" w:cs="Times New Roman"/>
        </w:rPr>
        <w:t>akse</w:t>
      </w:r>
      <w:r w:rsidR="00C94C38" w:rsidRPr="00AC18B3">
        <w:rPr>
          <w:rFonts w:ascii="Times New Roman" w:hAnsi="Times New Roman" w:cs="Times New Roman"/>
        </w:rPr>
        <w:t xml:space="preserve"> integreeritud geodeetiliste võrkude põhimõte, et üks ja sama geodeetiline märk võib kuuluda mitmesse geodeetilisse võrku. Muudatus kajastab tegelikku olukorda, kus üks füüsiline geodeetiline märk võib täita mitut funktsiooni, näiteks olla samaaegselt osa riiklikust geodeetilisest võrgust, kõrgusvõrgust või gravimeetrilisest võrgust. Selline lahendus võimaldab geodeetiliste võrkude tõhusamat rajamist ja haldamist ning väldib põhjendamatut dubleerimist, säilitades samas mõõtmiste täpsuse ja võrreldavuse.</w:t>
      </w:r>
    </w:p>
    <w:p w14:paraId="638EEEC3" w14:textId="77777777" w:rsidR="00D50A2B" w:rsidRPr="00AC18B3" w:rsidRDefault="00D50A2B" w:rsidP="002B49D5">
      <w:pPr>
        <w:spacing w:after="0" w:line="240" w:lineRule="auto"/>
        <w:jc w:val="both"/>
        <w:rPr>
          <w:rFonts w:ascii="Times New Roman" w:hAnsi="Times New Roman" w:cs="Times New Roman"/>
        </w:rPr>
      </w:pPr>
    </w:p>
    <w:p w14:paraId="39B67FD9" w14:textId="64DCEAD4"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6</w:t>
      </w:r>
      <w:r w:rsidR="00C94C38" w:rsidRPr="00AC18B3">
        <w:rPr>
          <w:rFonts w:ascii="Times New Roman" w:hAnsi="Times New Roman" w:cs="Times New Roman"/>
        </w:rPr>
        <w:t xml:space="preserve"> </w:t>
      </w:r>
      <w:r w:rsidRPr="00AC18B3">
        <w:rPr>
          <w:rFonts w:ascii="Times New Roman" w:hAnsi="Times New Roman" w:cs="Times New Roman"/>
        </w:rPr>
        <w:t>m</w:t>
      </w:r>
      <w:r w:rsidR="6FEA7F94" w:rsidRPr="00AC18B3">
        <w:rPr>
          <w:rFonts w:ascii="Times New Roman" w:hAnsi="Times New Roman" w:cs="Times New Roman"/>
        </w:rPr>
        <w:t>uudetakse</w:t>
      </w:r>
      <w:r w:rsidR="00C94C38" w:rsidRPr="00AC18B3">
        <w:rPr>
          <w:rFonts w:ascii="Times New Roman" w:hAnsi="Times New Roman" w:cs="Times New Roman"/>
        </w:rPr>
        <w:t xml:space="preserve"> § 23 lõiget 1 ja täpsustatakse geodeetilise märgi paigaldamise sõnastust</w:t>
      </w:r>
      <w:r w:rsidRPr="00AC18B3">
        <w:rPr>
          <w:rFonts w:ascii="Times New Roman" w:hAnsi="Times New Roman" w:cs="Times New Roman"/>
        </w:rPr>
        <w:t>,</w:t>
      </w:r>
      <w:r w:rsidR="00C94C38" w:rsidRPr="00AC18B3">
        <w:rPr>
          <w:rFonts w:ascii="Times New Roman" w:hAnsi="Times New Roman" w:cs="Times New Roman"/>
        </w:rPr>
        <w:t xml:space="preserve"> </w:t>
      </w:r>
      <w:r w:rsidR="006C6A40" w:rsidRPr="00AC18B3">
        <w:rPr>
          <w:rFonts w:ascii="Times New Roman" w:hAnsi="Times New Roman" w:cs="Times New Roman"/>
        </w:rPr>
        <w:t>muutes</w:t>
      </w:r>
      <w:r w:rsidR="00C94C38" w:rsidRPr="00AC18B3">
        <w:rPr>
          <w:rFonts w:ascii="Times New Roman" w:hAnsi="Times New Roman" w:cs="Times New Roman"/>
        </w:rPr>
        <w:t xml:space="preserve"> </w:t>
      </w:r>
      <w:r w:rsidR="006C5590" w:rsidRPr="00AC18B3">
        <w:rPr>
          <w:rFonts w:ascii="Times New Roman" w:hAnsi="Times New Roman" w:cs="Times New Roman"/>
        </w:rPr>
        <w:t>se</w:t>
      </w:r>
      <w:r w:rsidRPr="00AC18B3">
        <w:rPr>
          <w:rFonts w:ascii="Times New Roman" w:hAnsi="Times New Roman" w:cs="Times New Roman"/>
        </w:rPr>
        <w:t>lle</w:t>
      </w:r>
      <w:r w:rsidR="006C5590" w:rsidRPr="00AC18B3">
        <w:rPr>
          <w:rFonts w:ascii="Times New Roman" w:hAnsi="Times New Roman" w:cs="Times New Roman"/>
        </w:rPr>
        <w:t xml:space="preserve"> </w:t>
      </w:r>
      <w:r w:rsidR="00C94C38" w:rsidRPr="00AC18B3">
        <w:rPr>
          <w:rFonts w:ascii="Times New Roman" w:hAnsi="Times New Roman" w:cs="Times New Roman"/>
        </w:rPr>
        <w:t>lihtsamaks. Sätte uue sõnastusega säilib kinnisasja omaniku kohustus lubada paigaldada temale kuuluvale kinnisasjale maapõue ja ehitis</w:t>
      </w:r>
      <w:r w:rsidR="007C01B2" w:rsidRPr="00AC18B3">
        <w:rPr>
          <w:rFonts w:ascii="Times New Roman" w:hAnsi="Times New Roman" w:cs="Times New Roman"/>
        </w:rPr>
        <w:t>s</w:t>
      </w:r>
      <w:r w:rsidR="00C94C38" w:rsidRPr="00AC18B3">
        <w:rPr>
          <w:rFonts w:ascii="Times New Roman" w:hAnsi="Times New Roman" w:cs="Times New Roman"/>
        </w:rPr>
        <w:t>e geodeetilisi märke, kui nende paigaldamise</w:t>
      </w:r>
      <w:r w:rsidRPr="00AC18B3">
        <w:rPr>
          <w:rFonts w:ascii="Times New Roman" w:hAnsi="Times New Roman" w:cs="Times New Roman"/>
        </w:rPr>
        <w:t>ks</w:t>
      </w:r>
      <w:r w:rsidR="00C94C38" w:rsidRPr="00AC18B3">
        <w:rPr>
          <w:rFonts w:ascii="Times New Roman" w:hAnsi="Times New Roman" w:cs="Times New Roman"/>
        </w:rPr>
        <w:t xml:space="preserve"> puudub muu tehniliselt või majanduslikult otstarbekam võimalus. Tegemist on avalikest huvidest tuleneva talumiskohustusega.</w:t>
      </w:r>
    </w:p>
    <w:p w14:paraId="7F5A1B38" w14:textId="77777777" w:rsidR="00D50A2B" w:rsidRPr="00AC18B3" w:rsidRDefault="00D50A2B" w:rsidP="002B49D5">
      <w:pPr>
        <w:spacing w:after="0" w:line="240" w:lineRule="auto"/>
        <w:jc w:val="both"/>
        <w:rPr>
          <w:rFonts w:ascii="Times New Roman" w:hAnsi="Times New Roman" w:cs="Times New Roman"/>
        </w:rPr>
      </w:pPr>
    </w:p>
    <w:p w14:paraId="39B67FDA" w14:textId="0ED721FF"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7</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23 lõiget 5 ja täpsustatakse ning korrigeeritakse geodeetilise märgi paigaldamise</w:t>
      </w:r>
      <w:r w:rsidRPr="00AC18B3">
        <w:rPr>
          <w:rFonts w:ascii="Times New Roman" w:hAnsi="Times New Roman" w:cs="Times New Roman"/>
        </w:rPr>
        <w:t xml:space="preserve"> koha sõnastust</w:t>
      </w:r>
      <w:r w:rsidR="00C94C38" w:rsidRPr="00AC18B3">
        <w:rPr>
          <w:rFonts w:ascii="Times New Roman" w:hAnsi="Times New Roman" w:cs="Times New Roman"/>
        </w:rPr>
        <w:t xml:space="preserve"> – </w:t>
      </w:r>
      <w:commentRangeStart w:id="27"/>
      <w:r w:rsidR="00C94C38" w:rsidRPr="00AC18B3">
        <w:rPr>
          <w:rFonts w:ascii="Times New Roman" w:hAnsi="Times New Roman" w:cs="Times New Roman"/>
        </w:rPr>
        <w:t>geodeetiline märk paigaldatakse ehitisse, mitte ehitise peale.</w:t>
      </w:r>
      <w:commentRangeEnd w:id="27"/>
      <w:r w:rsidR="00756C0F" w:rsidRPr="00AC18B3">
        <w:rPr>
          <w:rStyle w:val="CommentReference"/>
          <w:rFonts w:ascii="Times New Roman" w:hAnsi="Times New Roman" w:cs="Times New Roman"/>
          <w:sz w:val="24"/>
          <w:szCs w:val="20"/>
        </w:rPr>
        <w:commentReference w:id="27"/>
      </w:r>
    </w:p>
    <w:p w14:paraId="45F1E4AD" w14:textId="77777777" w:rsidR="00D50A2B" w:rsidRPr="00AC18B3" w:rsidRDefault="00D50A2B" w:rsidP="002B49D5">
      <w:pPr>
        <w:spacing w:after="0" w:line="240" w:lineRule="auto"/>
        <w:jc w:val="both"/>
        <w:rPr>
          <w:rFonts w:ascii="Times New Roman" w:hAnsi="Times New Roman" w:cs="Times New Roman"/>
        </w:rPr>
      </w:pPr>
    </w:p>
    <w:p w14:paraId="39B67FDB" w14:textId="0372C27D"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8</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 xml:space="preserve">uudetakse § 25 pealkirja sõnastust. </w:t>
      </w:r>
      <w:commentRangeStart w:id="28"/>
      <w:r w:rsidR="006C6A40" w:rsidRPr="00AC18B3">
        <w:rPr>
          <w:rFonts w:ascii="Times New Roman" w:hAnsi="Times New Roman" w:cs="Times New Roman"/>
        </w:rPr>
        <w:t>Kuna</w:t>
      </w:r>
      <w:r w:rsidR="00C94C38" w:rsidRPr="00AC18B3">
        <w:rPr>
          <w:rFonts w:ascii="Times New Roman" w:hAnsi="Times New Roman" w:cs="Times New Roman"/>
        </w:rPr>
        <w:t xml:space="preserve"> paragrahvi</w:t>
      </w:r>
      <w:r w:rsidRPr="00AC18B3">
        <w:rPr>
          <w:rFonts w:ascii="Times New Roman" w:hAnsi="Times New Roman" w:cs="Times New Roman"/>
        </w:rPr>
        <w:t xml:space="preserve">s </w:t>
      </w:r>
      <w:r w:rsidR="00C94C38" w:rsidRPr="00AC18B3">
        <w:rPr>
          <w:rFonts w:ascii="Times New Roman" w:hAnsi="Times New Roman" w:cs="Times New Roman"/>
        </w:rPr>
        <w:t>sätestatakse geodeetilise märgi kaitsevöönd, vajab see ka pealkirjas kajastamist.</w:t>
      </w:r>
      <w:commentRangeEnd w:id="28"/>
      <w:r w:rsidR="00B1736F" w:rsidRPr="00AC18B3">
        <w:rPr>
          <w:rStyle w:val="CommentReference"/>
          <w:rFonts w:ascii="Times New Roman" w:hAnsi="Times New Roman" w:cs="Times New Roman"/>
          <w:sz w:val="24"/>
          <w:szCs w:val="20"/>
        </w:rPr>
        <w:commentReference w:id="28"/>
      </w:r>
    </w:p>
    <w:p w14:paraId="57E3AC75" w14:textId="77777777" w:rsidR="00D50A2B" w:rsidRPr="00AC18B3" w:rsidRDefault="00D50A2B" w:rsidP="002B49D5">
      <w:pPr>
        <w:spacing w:after="0" w:line="240" w:lineRule="auto"/>
        <w:jc w:val="both"/>
        <w:rPr>
          <w:rFonts w:ascii="Times New Roman" w:hAnsi="Times New Roman" w:cs="Times New Roman"/>
        </w:rPr>
      </w:pPr>
    </w:p>
    <w:p w14:paraId="39B67FDC" w14:textId="50742014"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9</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26 lõiget 1. Lõikes on esitatud loetelu tegevustest, mis on geodeetilise märgi kaitsevööndis märgi omaniku loata</w:t>
      </w:r>
      <w:r w:rsidR="00D81F9A" w:rsidRPr="00AC18B3">
        <w:rPr>
          <w:rFonts w:ascii="Times New Roman" w:hAnsi="Times New Roman" w:cs="Times New Roman"/>
        </w:rPr>
        <w:t xml:space="preserve"> keelatud</w:t>
      </w:r>
      <w:r w:rsidR="00C94C38" w:rsidRPr="00AC18B3">
        <w:rPr>
          <w:rFonts w:ascii="Times New Roman" w:hAnsi="Times New Roman" w:cs="Times New Roman"/>
        </w:rPr>
        <w:t xml:space="preserve">. Loetelu ei ole ammendav. Keelatud on ka loetelus nimetamata tegevused, kui need võivad kahjustada geodeetilist märki, sellele juurdepääsu või sellega seotud mõõtmisi. Lõiget 1 muudetakse, kuna </w:t>
      </w:r>
      <w:r w:rsidR="00D81F9A" w:rsidRPr="00AC18B3">
        <w:rPr>
          <w:rFonts w:ascii="Times New Roman" w:hAnsi="Times New Roman" w:cs="Times New Roman"/>
        </w:rPr>
        <w:t xml:space="preserve">kehtiva </w:t>
      </w:r>
      <w:r w:rsidR="00C94C38" w:rsidRPr="00AC18B3">
        <w:rPr>
          <w:rFonts w:ascii="Times New Roman" w:hAnsi="Times New Roman" w:cs="Times New Roman"/>
        </w:rPr>
        <w:t>lõike sõnastusest võib aru saada</w:t>
      </w:r>
      <w:r w:rsidRPr="00AC18B3">
        <w:rPr>
          <w:rFonts w:ascii="Times New Roman" w:hAnsi="Times New Roman" w:cs="Times New Roman"/>
        </w:rPr>
        <w:t>,</w:t>
      </w:r>
      <w:r w:rsidR="00C94C38" w:rsidRPr="00AC18B3">
        <w:rPr>
          <w:rFonts w:ascii="Times New Roman" w:hAnsi="Times New Roman" w:cs="Times New Roman"/>
        </w:rPr>
        <w:t xml:space="preserve"> et geodeetilisel märgil on vaid üks tähis. Sõltuvalt märgi konstruktsioonist võivad geodeetilise märgi kõik tähised (nt kupits, kaitseaed, tunnuspost) olla kasutusel ka korraga. Geodeetiliste märkide tähis</w:t>
      </w:r>
      <w:r w:rsidRPr="00AC18B3">
        <w:rPr>
          <w:rFonts w:ascii="Times New Roman" w:hAnsi="Times New Roman" w:cs="Times New Roman"/>
        </w:rPr>
        <w:t>ed</w:t>
      </w:r>
      <w:r w:rsidR="00C94C38" w:rsidRPr="00AC18B3">
        <w:rPr>
          <w:rFonts w:ascii="Times New Roman" w:hAnsi="Times New Roman" w:cs="Times New Roman"/>
        </w:rPr>
        <w:t xml:space="preserve"> on katteluuk, kattekaas, kupits, tunnuspost, kaitseaed. Sel põhjusel sätestatakse lõikes 1, et geodeetilise märgi kaitsevööndis on geodeetilise märgi omaniku loata keelatud igasugune tegevus, mis võib ohustada geodeetilist märki ja selle tähiseid.</w:t>
      </w:r>
    </w:p>
    <w:p w14:paraId="67CEB534" w14:textId="77777777" w:rsidR="00D50A2B" w:rsidRPr="00AC18B3" w:rsidRDefault="00D50A2B" w:rsidP="002B49D5">
      <w:pPr>
        <w:spacing w:after="0" w:line="240" w:lineRule="auto"/>
        <w:jc w:val="both"/>
        <w:rPr>
          <w:rFonts w:ascii="Times New Roman" w:hAnsi="Times New Roman" w:cs="Times New Roman"/>
        </w:rPr>
      </w:pPr>
    </w:p>
    <w:p w14:paraId="39B67FDD" w14:textId="12A1BDCB"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10</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26 lõike 1 punkti 1 ja tuuakse praktikas esinenud juhuste tõttu eraldi välja ehitusmaterjalide või pinnase ladustamine, mis võib kahjustada geodeetilist märki.</w:t>
      </w:r>
    </w:p>
    <w:p w14:paraId="39B67FDE" w14:textId="61FAC094"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Muudetakse § 26 lõike 1 punkti 2. Muu</w:t>
      </w:r>
      <w:r w:rsidR="003D44CC" w:rsidRPr="00AC18B3">
        <w:rPr>
          <w:rFonts w:ascii="Times New Roman" w:hAnsi="Times New Roman" w:cs="Times New Roman"/>
        </w:rPr>
        <w:t>datus</w:t>
      </w:r>
      <w:r w:rsidRPr="00AC18B3">
        <w:rPr>
          <w:rFonts w:ascii="Times New Roman" w:hAnsi="Times New Roman" w:cs="Times New Roman"/>
        </w:rPr>
        <w:t xml:space="preserve"> on seotud § 22 lõike 1 muudatusega, milles täpsustatakse geodeetilise </w:t>
      </w:r>
      <w:r w:rsidR="006C6A40" w:rsidRPr="00AC18B3">
        <w:rPr>
          <w:rFonts w:ascii="Times New Roman" w:hAnsi="Times New Roman" w:cs="Times New Roman"/>
        </w:rPr>
        <w:t>märgi</w:t>
      </w:r>
      <w:r w:rsidRPr="00AC18B3">
        <w:rPr>
          <w:rFonts w:ascii="Times New Roman" w:hAnsi="Times New Roman" w:cs="Times New Roman"/>
        </w:rPr>
        <w:t xml:space="preserve"> määratlust, sätestades, et geodeetiline märk võib paikneda maapõues.</w:t>
      </w:r>
    </w:p>
    <w:p w14:paraId="00B6BD2A" w14:textId="77777777" w:rsidR="00771310" w:rsidRPr="00AC18B3" w:rsidRDefault="00771310" w:rsidP="002B49D5">
      <w:pPr>
        <w:spacing w:after="0" w:line="240" w:lineRule="auto"/>
        <w:jc w:val="both"/>
        <w:rPr>
          <w:rFonts w:ascii="Times New Roman" w:hAnsi="Times New Roman" w:cs="Times New Roman"/>
        </w:rPr>
      </w:pPr>
    </w:p>
    <w:p w14:paraId="39B67FDF" w14:textId="48EBAF39"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 xml:space="preserve">Punktiga </w:t>
      </w:r>
      <w:r w:rsidR="00C94C38" w:rsidRPr="00AC18B3">
        <w:rPr>
          <w:rFonts w:ascii="Times New Roman" w:hAnsi="Times New Roman" w:cs="Times New Roman"/>
          <w:b/>
        </w:rPr>
        <w:t>11</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 xml:space="preserve">uudetakse § 27 lõiget 1 ja jäetakse </w:t>
      </w:r>
      <w:r w:rsidRPr="00AC18B3">
        <w:rPr>
          <w:rFonts w:ascii="Times New Roman" w:hAnsi="Times New Roman" w:cs="Times New Roman"/>
        </w:rPr>
        <w:t>välja</w:t>
      </w:r>
      <w:r w:rsidR="00C94C38" w:rsidRPr="00AC18B3">
        <w:rPr>
          <w:rFonts w:ascii="Times New Roman" w:hAnsi="Times New Roman" w:cs="Times New Roman"/>
        </w:rPr>
        <w:t xml:space="preserve"> tekstiosa „märgi asukoha leidmiseks“, kuna geodeetilise märgi tähistamise eesmärk on eelkõige geodeetilisest märgist tulenevate piirangute </w:t>
      </w:r>
      <w:r w:rsidR="00C508F5" w:rsidRPr="00AC18B3">
        <w:rPr>
          <w:rFonts w:ascii="Times New Roman" w:hAnsi="Times New Roman" w:cs="Times New Roman"/>
        </w:rPr>
        <w:t>nähtavaks</w:t>
      </w:r>
      <w:r w:rsidR="00C94C38" w:rsidRPr="00AC18B3">
        <w:rPr>
          <w:rFonts w:ascii="Times New Roman" w:hAnsi="Times New Roman" w:cs="Times New Roman"/>
        </w:rPr>
        <w:t xml:space="preserve"> tegemine. Muudatus täpsustab </w:t>
      </w:r>
      <w:r w:rsidR="003C5852" w:rsidRPr="00AC18B3">
        <w:rPr>
          <w:rFonts w:ascii="Times New Roman" w:hAnsi="Times New Roman" w:cs="Times New Roman"/>
        </w:rPr>
        <w:t>normi</w:t>
      </w:r>
      <w:r w:rsidR="00C94C38" w:rsidRPr="00AC18B3">
        <w:rPr>
          <w:rFonts w:ascii="Times New Roman" w:hAnsi="Times New Roman" w:cs="Times New Roman"/>
        </w:rPr>
        <w:t xml:space="preserve"> sisu ja rõhutab tähistamise teavitavat ning ennetavat </w:t>
      </w:r>
      <w:r w:rsidR="003C5852" w:rsidRPr="00AC18B3">
        <w:rPr>
          <w:rFonts w:ascii="Times New Roman" w:hAnsi="Times New Roman" w:cs="Times New Roman"/>
        </w:rPr>
        <w:t>ülesannet</w:t>
      </w:r>
      <w:r w:rsidR="00C94C38" w:rsidRPr="00AC18B3">
        <w:rPr>
          <w:rFonts w:ascii="Times New Roman" w:hAnsi="Times New Roman" w:cs="Times New Roman"/>
        </w:rPr>
        <w:t xml:space="preserve">, </w:t>
      </w:r>
      <w:r w:rsidR="00C508F5" w:rsidRPr="00AC18B3">
        <w:rPr>
          <w:rFonts w:ascii="Times New Roman" w:hAnsi="Times New Roman" w:cs="Times New Roman"/>
        </w:rPr>
        <w:t>e</w:t>
      </w:r>
      <w:r w:rsidR="003C5852" w:rsidRPr="00AC18B3">
        <w:rPr>
          <w:rFonts w:ascii="Times New Roman" w:hAnsi="Times New Roman" w:cs="Times New Roman"/>
        </w:rPr>
        <w:t xml:space="preserve">t </w:t>
      </w:r>
      <w:r w:rsidR="00C94C38" w:rsidRPr="00AC18B3">
        <w:rPr>
          <w:rFonts w:ascii="Times New Roman" w:hAnsi="Times New Roman" w:cs="Times New Roman"/>
        </w:rPr>
        <w:t>vältida geodeetilise märgi kahjustamist ning tagad</w:t>
      </w:r>
      <w:r w:rsidR="003C5852" w:rsidRPr="00AC18B3">
        <w:rPr>
          <w:rFonts w:ascii="Times New Roman" w:hAnsi="Times New Roman" w:cs="Times New Roman"/>
        </w:rPr>
        <w:t>a</w:t>
      </w:r>
      <w:r w:rsidR="00C94C38" w:rsidRPr="00AC18B3">
        <w:rPr>
          <w:rFonts w:ascii="Times New Roman" w:hAnsi="Times New Roman" w:cs="Times New Roman"/>
        </w:rPr>
        <w:t xml:space="preserve"> piirangute arusaadavus maa-alal tegutsevatele isikutele.</w:t>
      </w:r>
    </w:p>
    <w:p w14:paraId="2A778266" w14:textId="77777777" w:rsidR="00D50A2B" w:rsidRPr="00AC18B3" w:rsidRDefault="00D50A2B" w:rsidP="002B49D5">
      <w:pPr>
        <w:spacing w:after="0" w:line="240" w:lineRule="auto"/>
        <w:jc w:val="both"/>
        <w:rPr>
          <w:rFonts w:ascii="Times New Roman" w:hAnsi="Times New Roman" w:cs="Times New Roman"/>
        </w:rPr>
      </w:pPr>
    </w:p>
    <w:p w14:paraId="39B67FE0" w14:textId="3C5C6788" w:rsidR="004B115C" w:rsidRPr="00AC18B3" w:rsidRDefault="003C585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12</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28 lõiget 2 ja täpsustatakse geodeetiliste võrkude kirjeldamise viisi, sätestades, et geodeetiliste võrkude kirjeldused kehtestatakse geodeetilise süsteemi parameetrite</w:t>
      </w:r>
      <w:r w:rsidR="009077EC" w:rsidRPr="00AC18B3">
        <w:rPr>
          <w:rFonts w:ascii="Times New Roman" w:hAnsi="Times New Roman" w:cs="Times New Roman"/>
        </w:rPr>
        <w:t>ga</w:t>
      </w:r>
      <w:r w:rsidR="00C94C38" w:rsidRPr="00AC18B3">
        <w:rPr>
          <w:rFonts w:ascii="Times New Roman" w:hAnsi="Times New Roman" w:cs="Times New Roman"/>
        </w:rPr>
        <w:t>. Muudatusega viiakse regulatsioon kooskõlla tänapäevase geodeetilise praktikaga, kus võrgud on määratud eeskätt ühtsete süsteemiparameetrite</w:t>
      </w:r>
      <w:r w:rsidR="009077EC" w:rsidRPr="00AC18B3">
        <w:rPr>
          <w:rFonts w:ascii="Times New Roman" w:hAnsi="Times New Roman" w:cs="Times New Roman"/>
        </w:rPr>
        <w:t>ga</w:t>
      </w:r>
      <w:r w:rsidR="00C94C38" w:rsidRPr="00AC18B3">
        <w:rPr>
          <w:rFonts w:ascii="Times New Roman" w:hAnsi="Times New Roman" w:cs="Times New Roman"/>
        </w:rPr>
        <w:t>. See tagab geodeetiliste võrkude selgema, üheselt mõistetava ja ajakohase käsitluse ning lihtsustab süsteemi edaspidist haldamist ja ajakohastamist.</w:t>
      </w:r>
    </w:p>
    <w:p w14:paraId="314B67A0" w14:textId="77777777" w:rsidR="00D50A2B" w:rsidRPr="00AC18B3" w:rsidRDefault="00D50A2B" w:rsidP="002B49D5">
      <w:pPr>
        <w:spacing w:after="0" w:line="240" w:lineRule="auto"/>
        <w:jc w:val="both"/>
        <w:rPr>
          <w:rFonts w:ascii="Times New Roman" w:hAnsi="Times New Roman" w:cs="Times New Roman"/>
        </w:rPr>
      </w:pPr>
    </w:p>
    <w:p w14:paraId="39B67FE1" w14:textId="18F122F8" w:rsidR="004B115C" w:rsidRPr="00AC18B3" w:rsidRDefault="003C585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13</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 xml:space="preserve">uudetakse § 29 pealkirja, tuues sellesse </w:t>
      </w:r>
      <w:r w:rsidRPr="00AC18B3">
        <w:rPr>
          <w:rFonts w:ascii="Times New Roman" w:hAnsi="Times New Roman" w:cs="Times New Roman"/>
        </w:rPr>
        <w:t>termini</w:t>
      </w:r>
      <w:r w:rsidR="00C94C38" w:rsidRPr="00AC18B3">
        <w:rPr>
          <w:rFonts w:ascii="Times New Roman" w:hAnsi="Times New Roman" w:cs="Times New Roman"/>
        </w:rPr>
        <w:t xml:space="preserve"> „geodeetilise süsteemi parameetrid“, et tagada õigusselgus ja normide sisuline eristatavus. Kehtiva seaduse § 21 lõike 1 kohaselt on geodeetiline süsteem organisatsiooniliste, tehniliste ja õiguslike vahendite raamistik, mis tagab reaalmaailma nähtuste asukoha määramise ühtses koordinaat- ja kõrgussüsteemis, raskuskiirenduse väärtuse määramise ning geodeetiliste tööde tegemise ühtse korralduse. Tegemist on seega laiapõhjalise ja tervikliku raamistikuga, mis hõlmab lisaks tehnilistele elementidele ka institutsionaalset korraldust, õiguslikke aluseid ja tööprotsesse.</w:t>
      </w:r>
    </w:p>
    <w:p w14:paraId="35BFABE5" w14:textId="008E5A73"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Samas käsitleb § 29 vaid geodeetilise süsteemi tehnilist ja matemaatilis-füüsikalist alust ehk parameetreid, mille kaudu on võimalik üheselt ja täpselt määrata koordinaate, kõrgusi ja gravimeetrilisi väärtusi Eestis. Seega §-s 29 reguleeritud parameetrid ei kirjelda geodeetilist süsteemi tervikuna, vaid moodustavad selle piiritletud osa, millele tuginevad mõõtmis- ja arvutusprotsessid.</w:t>
      </w:r>
    </w:p>
    <w:p w14:paraId="77BE098F" w14:textId="77777777" w:rsidR="00301567" w:rsidRPr="00AC18B3" w:rsidRDefault="00301567" w:rsidP="002B49D5">
      <w:pPr>
        <w:spacing w:after="0" w:line="240" w:lineRule="auto"/>
        <w:jc w:val="both"/>
        <w:rPr>
          <w:rFonts w:ascii="Times New Roman" w:hAnsi="Times New Roman" w:cs="Times New Roman"/>
        </w:rPr>
      </w:pPr>
    </w:p>
    <w:p w14:paraId="1532526D" w14:textId="7030B089"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Kehtiva § 29 pealkiri, mis viitab üldiselt geodeetilisele süsteemile, loob eksitava mulje, nagu oleks paragrahvis hõlmatud kogu § 21 lõikes 1 kirjeldatud raamistik. See raskendab seaduse mõistmist ning võib põhjustada ebaselgeid tõlgendusi, eelkõige seoses sellega, millised geodeetilise süsteemi elemendid on õiguslikult parameetritena kehtestatud ja millised kuuluvad süsteemi laiemasse korralduslikku ossa.</w:t>
      </w:r>
    </w:p>
    <w:p w14:paraId="7E6919B7" w14:textId="77777777" w:rsidR="00301567" w:rsidRPr="00AC18B3" w:rsidRDefault="00301567" w:rsidP="002B49D5">
      <w:pPr>
        <w:spacing w:after="0" w:line="240" w:lineRule="auto"/>
        <w:jc w:val="both"/>
        <w:rPr>
          <w:rFonts w:ascii="Times New Roman" w:hAnsi="Times New Roman" w:cs="Times New Roman"/>
        </w:rPr>
      </w:pPr>
    </w:p>
    <w:p w14:paraId="4690D818" w14:textId="48106E34"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Muudatusega eristatakse selgelt geodeetiline süsteem kui tervik (§ 21) ja geodeetilise süsteemi parameetrid kui selle tehniline alus (§ 29). Selle rõhutamiseks täpsustatakse ka § 29 lõikes 1 kasutatavat </w:t>
      </w:r>
      <w:r w:rsidR="003C5852" w:rsidRPr="00AC18B3">
        <w:rPr>
          <w:rFonts w:ascii="Times New Roman" w:hAnsi="Times New Roman" w:cs="Times New Roman"/>
        </w:rPr>
        <w:t>terminit</w:t>
      </w:r>
      <w:r w:rsidRPr="00AC18B3">
        <w:rPr>
          <w:rFonts w:ascii="Times New Roman" w:hAnsi="Times New Roman" w:cs="Times New Roman"/>
        </w:rPr>
        <w:t xml:space="preserve">, </w:t>
      </w:r>
      <w:r w:rsidR="003C5852" w:rsidRPr="00AC18B3">
        <w:rPr>
          <w:rFonts w:ascii="Times New Roman" w:hAnsi="Times New Roman" w:cs="Times New Roman"/>
        </w:rPr>
        <w:t>lisades</w:t>
      </w:r>
      <w:r w:rsidRPr="00AC18B3">
        <w:rPr>
          <w:rFonts w:ascii="Times New Roman" w:hAnsi="Times New Roman" w:cs="Times New Roman"/>
        </w:rPr>
        <w:t xml:space="preserve"> </w:t>
      </w:r>
      <w:r w:rsidR="003C5852" w:rsidRPr="00AC18B3">
        <w:rPr>
          <w:rFonts w:ascii="Times New Roman" w:hAnsi="Times New Roman" w:cs="Times New Roman"/>
        </w:rPr>
        <w:t>termini „</w:t>
      </w:r>
      <w:r w:rsidRPr="00AC18B3">
        <w:rPr>
          <w:rFonts w:ascii="Times New Roman" w:hAnsi="Times New Roman" w:cs="Times New Roman"/>
        </w:rPr>
        <w:t>geodeetilise süsteemi parameet</w:t>
      </w:r>
      <w:r w:rsidR="003C5852" w:rsidRPr="00AC18B3">
        <w:rPr>
          <w:rFonts w:ascii="Times New Roman" w:hAnsi="Times New Roman" w:cs="Times New Roman"/>
        </w:rPr>
        <w:t>e</w:t>
      </w:r>
      <w:r w:rsidRPr="00AC18B3">
        <w:rPr>
          <w:rFonts w:ascii="Times New Roman" w:hAnsi="Times New Roman" w:cs="Times New Roman"/>
        </w:rPr>
        <w:t>r</w:t>
      </w:r>
      <w:r w:rsidR="003C5852" w:rsidRPr="00AC18B3">
        <w:rPr>
          <w:rFonts w:ascii="Times New Roman" w:hAnsi="Times New Roman" w:cs="Times New Roman"/>
        </w:rPr>
        <w:t>“</w:t>
      </w:r>
      <w:r w:rsidRPr="00AC18B3">
        <w:rPr>
          <w:rFonts w:ascii="Times New Roman" w:hAnsi="Times New Roman" w:cs="Times New Roman"/>
        </w:rPr>
        <w:t>. Selline eristus loob õigusselguse, toetab normide süsteemset tõlgendamist ning vastab paremini geodeesia valdkonna loogikale.</w:t>
      </w:r>
    </w:p>
    <w:p w14:paraId="3EC45F86" w14:textId="77777777" w:rsidR="00301567" w:rsidRPr="00AC18B3" w:rsidRDefault="00301567" w:rsidP="002B49D5">
      <w:pPr>
        <w:spacing w:after="0" w:line="240" w:lineRule="auto"/>
        <w:jc w:val="both"/>
        <w:rPr>
          <w:rFonts w:ascii="Times New Roman" w:hAnsi="Times New Roman" w:cs="Times New Roman"/>
        </w:rPr>
      </w:pPr>
    </w:p>
    <w:p w14:paraId="3DBEE8E9" w14:textId="67CABCD8"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Lisaks tuleb arvestada, et geodeetiline süsteem toetab ka muid ruumiandmete töötlemise ja kasutamise valdkondi, sealhulgas multidistsiplinaarseid rakendus- ja teadusuuringuid, mis ei pruugi olla otseselt </w:t>
      </w:r>
      <w:r w:rsidR="008E1CEC" w:rsidRPr="00AC18B3">
        <w:rPr>
          <w:rFonts w:ascii="Times New Roman" w:hAnsi="Times New Roman" w:cs="Times New Roman"/>
        </w:rPr>
        <w:t>seotud</w:t>
      </w:r>
      <w:r w:rsidRPr="00AC18B3">
        <w:rPr>
          <w:rFonts w:ascii="Times New Roman" w:hAnsi="Times New Roman" w:cs="Times New Roman"/>
        </w:rPr>
        <w:t xml:space="preserve"> üksikute teabevaldajate andmekogudega. Ka nendes rakendustes on keskse tähtsusega just süsteemi parameetrid, samas kui geodeetilise süsteemi laiem korralduslik ja õiguslik raamistik tagab nende ühtse </w:t>
      </w:r>
      <w:r w:rsidR="005E10C0" w:rsidRPr="00AC18B3">
        <w:rPr>
          <w:rFonts w:ascii="Times New Roman" w:hAnsi="Times New Roman" w:cs="Times New Roman"/>
        </w:rPr>
        <w:t>ja</w:t>
      </w:r>
      <w:r w:rsidRPr="00AC18B3">
        <w:rPr>
          <w:rFonts w:ascii="Times New Roman" w:hAnsi="Times New Roman" w:cs="Times New Roman"/>
        </w:rPr>
        <w:t xml:space="preserve"> järjepideva kasutamise </w:t>
      </w:r>
      <w:r w:rsidR="005E10C0" w:rsidRPr="00AC18B3">
        <w:rPr>
          <w:rFonts w:ascii="Times New Roman" w:hAnsi="Times New Roman" w:cs="Times New Roman"/>
        </w:rPr>
        <w:t xml:space="preserve">nii </w:t>
      </w:r>
      <w:r w:rsidRPr="00AC18B3">
        <w:rPr>
          <w:rFonts w:ascii="Times New Roman" w:hAnsi="Times New Roman" w:cs="Times New Roman"/>
        </w:rPr>
        <w:t xml:space="preserve">riigisiseselt </w:t>
      </w:r>
      <w:r w:rsidR="005E10C0" w:rsidRPr="00AC18B3">
        <w:rPr>
          <w:rFonts w:ascii="Times New Roman" w:hAnsi="Times New Roman" w:cs="Times New Roman"/>
        </w:rPr>
        <w:t>kui</w:t>
      </w:r>
      <w:r w:rsidRPr="00AC18B3">
        <w:rPr>
          <w:rFonts w:ascii="Times New Roman" w:hAnsi="Times New Roman" w:cs="Times New Roman"/>
        </w:rPr>
        <w:t xml:space="preserve"> rahvusvaheliselt.</w:t>
      </w:r>
    </w:p>
    <w:p w14:paraId="3C07940E" w14:textId="67BBA0A1" w:rsidR="00D50A2B"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 eesmärk ei ole seega geodeetilise süsteemi sisu muutmine, vaid selle õiguslikult selgem struktureerimine, eristades süsteemi kui tervikut ja selle aluskihina toimivaid </w:t>
      </w:r>
      <w:r w:rsidR="00B964D4" w:rsidRPr="00AC18B3">
        <w:rPr>
          <w:rFonts w:ascii="Times New Roman" w:hAnsi="Times New Roman" w:cs="Times New Roman"/>
        </w:rPr>
        <w:t xml:space="preserve">tehnilisi </w:t>
      </w:r>
      <w:r w:rsidRPr="00AC18B3">
        <w:rPr>
          <w:rFonts w:ascii="Times New Roman" w:hAnsi="Times New Roman" w:cs="Times New Roman"/>
        </w:rPr>
        <w:t>parameetreid.</w:t>
      </w:r>
    </w:p>
    <w:p w14:paraId="7175A3EE" w14:textId="77777777" w:rsidR="00301567" w:rsidRPr="00AC18B3" w:rsidRDefault="00301567" w:rsidP="002B49D5">
      <w:pPr>
        <w:spacing w:after="0" w:line="240" w:lineRule="auto"/>
        <w:jc w:val="both"/>
        <w:rPr>
          <w:rFonts w:ascii="Times New Roman" w:hAnsi="Times New Roman" w:cs="Times New Roman"/>
        </w:rPr>
      </w:pPr>
    </w:p>
    <w:p w14:paraId="4681FE1D" w14:textId="71C4B1F5" w:rsidR="00F90068" w:rsidRPr="00AC18B3" w:rsidRDefault="00B964D4" w:rsidP="002B49D5">
      <w:pPr>
        <w:spacing w:after="0" w:line="240" w:lineRule="auto"/>
        <w:jc w:val="both"/>
        <w:rPr>
          <w:rFonts w:ascii="Times New Roman" w:hAnsi="Times New Roman" w:cs="Times New Roman"/>
          <w:b/>
        </w:rPr>
      </w:pPr>
      <w:r w:rsidRPr="00AC18B3">
        <w:rPr>
          <w:rFonts w:ascii="Times New Roman" w:hAnsi="Times New Roman" w:cs="Times New Roman"/>
          <w:b/>
        </w:rPr>
        <w:t>Punktidega</w:t>
      </w:r>
      <w:r w:rsidR="00CE7581" w:rsidRPr="00AC18B3">
        <w:rPr>
          <w:rFonts w:ascii="Times New Roman" w:hAnsi="Times New Roman" w:cs="Times New Roman"/>
          <w:b/>
        </w:rPr>
        <w:t xml:space="preserve"> 14</w:t>
      </w:r>
      <w:r w:rsidRPr="00AC18B3">
        <w:rPr>
          <w:rFonts w:ascii="Times New Roman" w:hAnsi="Times New Roman" w:cs="Times New Roman"/>
          <w:b/>
        </w:rPr>
        <w:t>–</w:t>
      </w:r>
      <w:r w:rsidR="00943965" w:rsidRPr="00AC18B3">
        <w:rPr>
          <w:rFonts w:ascii="Times New Roman" w:hAnsi="Times New Roman" w:cs="Times New Roman"/>
          <w:b/>
        </w:rPr>
        <w:t>17</w:t>
      </w:r>
      <w:r w:rsidR="00CE7581" w:rsidRPr="00AC18B3">
        <w:rPr>
          <w:rFonts w:ascii="Times New Roman" w:hAnsi="Times New Roman" w:cs="Times New Roman"/>
        </w:rPr>
        <w:t xml:space="preserve"> </w:t>
      </w:r>
      <w:r w:rsidRPr="00AC18B3">
        <w:rPr>
          <w:rFonts w:ascii="Times New Roman" w:hAnsi="Times New Roman" w:cs="Times New Roman"/>
        </w:rPr>
        <w:t>m</w:t>
      </w:r>
      <w:r w:rsidR="00CE7581" w:rsidRPr="00AC18B3">
        <w:rPr>
          <w:rFonts w:ascii="Times New Roman" w:hAnsi="Times New Roman" w:cs="Times New Roman"/>
        </w:rPr>
        <w:t>uudetakse § 29 lõiget 1,</w:t>
      </w:r>
      <w:r w:rsidR="00331DA7" w:rsidRPr="00AC18B3">
        <w:rPr>
          <w:rFonts w:ascii="Times New Roman" w:hAnsi="Times New Roman" w:cs="Times New Roman"/>
        </w:rPr>
        <w:t xml:space="preserve"> § 30 pealkirja, § 30 lõi</w:t>
      </w:r>
      <w:r w:rsidRPr="00AC18B3">
        <w:rPr>
          <w:rFonts w:ascii="Times New Roman" w:hAnsi="Times New Roman" w:cs="Times New Roman"/>
        </w:rPr>
        <w:t>keid</w:t>
      </w:r>
      <w:r w:rsidR="00331DA7" w:rsidRPr="00AC18B3">
        <w:rPr>
          <w:rFonts w:ascii="Times New Roman" w:hAnsi="Times New Roman" w:cs="Times New Roman"/>
        </w:rPr>
        <w:t xml:space="preserve"> 1</w:t>
      </w:r>
      <w:r w:rsidR="00CE7581" w:rsidRPr="00AC18B3">
        <w:rPr>
          <w:rFonts w:ascii="Times New Roman" w:hAnsi="Times New Roman" w:cs="Times New Roman"/>
        </w:rPr>
        <w:t xml:space="preserve"> </w:t>
      </w:r>
      <w:r w:rsidR="00331DA7" w:rsidRPr="00AC18B3">
        <w:rPr>
          <w:rFonts w:ascii="Times New Roman" w:hAnsi="Times New Roman" w:cs="Times New Roman"/>
        </w:rPr>
        <w:t>ja 2</w:t>
      </w:r>
      <w:r w:rsidR="00B073A1" w:rsidRPr="00AC18B3">
        <w:rPr>
          <w:rFonts w:ascii="Times New Roman" w:hAnsi="Times New Roman" w:cs="Times New Roman"/>
        </w:rPr>
        <w:t xml:space="preserve">. </w:t>
      </w:r>
      <w:r w:rsidR="00BA2CD5" w:rsidRPr="00AC18B3">
        <w:rPr>
          <w:rFonts w:ascii="Times New Roman" w:hAnsi="Times New Roman" w:cs="Times New Roman"/>
        </w:rPr>
        <w:t>Muudatus</w:t>
      </w:r>
      <w:r w:rsidR="00CE7581" w:rsidRPr="00AC18B3">
        <w:rPr>
          <w:rFonts w:ascii="Times New Roman" w:hAnsi="Times New Roman" w:cs="Times New Roman"/>
        </w:rPr>
        <w:t xml:space="preserve"> lähtub § 29 pealkirja muudatusest</w:t>
      </w:r>
      <w:r w:rsidR="00AF19C8" w:rsidRPr="00AC18B3">
        <w:rPr>
          <w:rFonts w:ascii="Times New Roman" w:hAnsi="Times New Roman" w:cs="Times New Roman"/>
        </w:rPr>
        <w:t xml:space="preserve">, millega </w:t>
      </w:r>
      <w:r w:rsidRPr="00AC18B3">
        <w:rPr>
          <w:rFonts w:ascii="Times New Roman" w:hAnsi="Times New Roman" w:cs="Times New Roman"/>
        </w:rPr>
        <w:t>lisati termin</w:t>
      </w:r>
      <w:r w:rsidR="00AF19C8" w:rsidRPr="00AC18B3">
        <w:rPr>
          <w:rFonts w:ascii="Times New Roman" w:hAnsi="Times New Roman" w:cs="Times New Roman"/>
        </w:rPr>
        <w:t xml:space="preserve"> „geodeetilise süsteemi parameetrid“</w:t>
      </w:r>
      <w:r w:rsidR="008E1540" w:rsidRPr="00AC18B3">
        <w:rPr>
          <w:rFonts w:ascii="Times New Roman" w:hAnsi="Times New Roman" w:cs="Times New Roman"/>
        </w:rPr>
        <w:t>.</w:t>
      </w:r>
    </w:p>
    <w:p w14:paraId="4E92CAFB" w14:textId="77777777" w:rsidR="00F90068" w:rsidRPr="00AC18B3" w:rsidRDefault="00F90068" w:rsidP="002B49D5">
      <w:pPr>
        <w:spacing w:after="0" w:line="240" w:lineRule="auto"/>
        <w:jc w:val="both"/>
        <w:rPr>
          <w:rFonts w:ascii="Times New Roman" w:hAnsi="Times New Roman" w:cs="Times New Roman"/>
        </w:rPr>
      </w:pPr>
    </w:p>
    <w:p w14:paraId="39B67FE7" w14:textId="32ED3575" w:rsidR="004B115C" w:rsidRPr="00AC18B3" w:rsidRDefault="00F90068" w:rsidP="002B49D5">
      <w:pPr>
        <w:spacing w:after="0" w:line="240" w:lineRule="auto"/>
        <w:jc w:val="both"/>
        <w:rPr>
          <w:rFonts w:ascii="Times New Roman" w:hAnsi="Times New Roman" w:cs="Times New Roman"/>
        </w:rPr>
      </w:pPr>
      <w:r w:rsidRPr="00AC18B3">
        <w:rPr>
          <w:rFonts w:ascii="Times New Roman" w:hAnsi="Times New Roman" w:cs="Times New Roman"/>
        </w:rPr>
        <w:t>Geodeetilise süsteemi parameetrite</w:t>
      </w:r>
      <w:r w:rsidR="00B964D4" w:rsidRPr="00AC18B3">
        <w:rPr>
          <w:rFonts w:ascii="Times New Roman" w:hAnsi="Times New Roman" w:cs="Times New Roman"/>
        </w:rPr>
        <w:t>na</w:t>
      </w:r>
      <w:r w:rsidRPr="00AC18B3">
        <w:rPr>
          <w:rFonts w:ascii="Times New Roman" w:hAnsi="Times New Roman" w:cs="Times New Roman"/>
        </w:rPr>
        <w:t xml:space="preserve"> tuleb mõista eeskätt neid omadusi, mis määravad kasutatava</w:t>
      </w:r>
      <w:r w:rsidR="001903A0" w:rsidRPr="00AC18B3">
        <w:rPr>
          <w:rFonts w:ascii="Times New Roman" w:hAnsi="Times New Roman" w:cs="Times New Roman"/>
        </w:rPr>
        <w:t xml:space="preserve"> </w:t>
      </w:r>
      <w:r w:rsidRPr="00AC18B3">
        <w:rPr>
          <w:rFonts w:ascii="Times New Roman" w:hAnsi="Times New Roman" w:cs="Times New Roman"/>
        </w:rPr>
        <w:t>koordinaatsüsteemi,</w:t>
      </w:r>
      <w:r w:rsidR="001903A0" w:rsidRPr="00AC18B3">
        <w:rPr>
          <w:rFonts w:ascii="Times New Roman" w:hAnsi="Times New Roman" w:cs="Times New Roman"/>
        </w:rPr>
        <w:t xml:space="preserve"> </w:t>
      </w:r>
      <w:r w:rsidRPr="00AC18B3">
        <w:rPr>
          <w:rFonts w:ascii="Times New Roman" w:hAnsi="Times New Roman" w:cs="Times New Roman"/>
        </w:rPr>
        <w:t>kõrgussüsteemi,</w:t>
      </w:r>
      <w:r w:rsidR="001903A0" w:rsidRPr="00AC18B3">
        <w:rPr>
          <w:rFonts w:ascii="Times New Roman" w:hAnsi="Times New Roman" w:cs="Times New Roman"/>
        </w:rPr>
        <w:t xml:space="preserve"> </w:t>
      </w:r>
      <w:r w:rsidRPr="00AC18B3">
        <w:rPr>
          <w:rFonts w:ascii="Times New Roman" w:hAnsi="Times New Roman" w:cs="Times New Roman"/>
        </w:rPr>
        <w:t>gravimeetrilise süsteemi,</w:t>
      </w:r>
      <w:r w:rsidR="001903A0" w:rsidRPr="00AC18B3">
        <w:rPr>
          <w:rFonts w:ascii="Times New Roman" w:hAnsi="Times New Roman" w:cs="Times New Roman"/>
        </w:rPr>
        <w:t xml:space="preserve"> </w:t>
      </w:r>
      <w:r w:rsidRPr="00AC18B3">
        <w:rPr>
          <w:rFonts w:ascii="Times New Roman" w:hAnsi="Times New Roman" w:cs="Times New Roman"/>
        </w:rPr>
        <w:t>nende süsteemide omavahelised seosed</w:t>
      </w:r>
      <w:r w:rsidR="001903A0" w:rsidRPr="00AC18B3">
        <w:rPr>
          <w:rFonts w:ascii="Times New Roman" w:hAnsi="Times New Roman" w:cs="Times New Roman"/>
        </w:rPr>
        <w:t xml:space="preserve"> ja </w:t>
      </w:r>
      <w:r w:rsidRPr="00AC18B3">
        <w:rPr>
          <w:rFonts w:ascii="Times New Roman" w:hAnsi="Times New Roman" w:cs="Times New Roman"/>
        </w:rPr>
        <w:t>realiseerimise viisid geodeetilistes võrkudes.</w:t>
      </w:r>
      <w:r w:rsidR="001903A0" w:rsidRPr="00AC18B3">
        <w:rPr>
          <w:rFonts w:ascii="Times New Roman" w:hAnsi="Times New Roman" w:cs="Times New Roman"/>
        </w:rPr>
        <w:t xml:space="preserve"> </w:t>
      </w:r>
      <w:r w:rsidRPr="00AC18B3">
        <w:rPr>
          <w:rFonts w:ascii="Times New Roman" w:hAnsi="Times New Roman" w:cs="Times New Roman"/>
        </w:rPr>
        <w:t>Geodeetilise süsteemi parameetrid kirjeldavad geodeetilisse süsteemi kuuluvate süsteemide ja võrkude tehnilis</w:t>
      </w:r>
      <w:r w:rsidR="00B964D4" w:rsidRPr="00AC18B3">
        <w:rPr>
          <w:rFonts w:ascii="Times New Roman" w:hAnsi="Times New Roman" w:cs="Times New Roman"/>
        </w:rPr>
        <w:t>i omadusi</w:t>
      </w:r>
      <w:r w:rsidRPr="00AC18B3">
        <w:rPr>
          <w:rFonts w:ascii="Times New Roman" w:hAnsi="Times New Roman" w:cs="Times New Roman"/>
        </w:rPr>
        <w:t xml:space="preserve"> ning nende kaudu tagatakse ühtne koordinaat-, kõrgus- ja gravimeetriline alus. Geodeetilised võrgud toimivad nende parameetrite realiseerijana.</w:t>
      </w:r>
    </w:p>
    <w:p w14:paraId="4B041353" w14:textId="77777777" w:rsidR="00D50A2B" w:rsidRPr="00AC18B3" w:rsidRDefault="00D50A2B" w:rsidP="002B49D5">
      <w:pPr>
        <w:spacing w:after="0" w:line="240" w:lineRule="auto"/>
        <w:jc w:val="both"/>
        <w:rPr>
          <w:rFonts w:ascii="Times New Roman" w:hAnsi="Times New Roman" w:cs="Times New Roman"/>
        </w:rPr>
      </w:pPr>
    </w:p>
    <w:p w14:paraId="39B67FEB" w14:textId="42A72EB9" w:rsidR="004B115C" w:rsidRPr="00AC18B3" w:rsidRDefault="00B964D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18</w:t>
      </w:r>
      <w:r w:rsidR="00CE7581" w:rsidRPr="00AC18B3">
        <w:rPr>
          <w:rFonts w:ascii="Times New Roman" w:hAnsi="Times New Roman" w:cs="Times New Roman"/>
        </w:rPr>
        <w:t xml:space="preserve"> </w:t>
      </w:r>
      <w:r w:rsidRPr="00AC18B3">
        <w:rPr>
          <w:rFonts w:ascii="Times New Roman" w:hAnsi="Times New Roman" w:cs="Times New Roman"/>
        </w:rPr>
        <w:t>t</w:t>
      </w:r>
      <w:r w:rsidR="00370B3C" w:rsidRPr="00AC18B3">
        <w:rPr>
          <w:rFonts w:ascii="Times New Roman" w:hAnsi="Times New Roman" w:cs="Times New Roman"/>
        </w:rPr>
        <w:t xml:space="preserve">äpsustatakse § 33 lõikes 1 </w:t>
      </w:r>
      <w:r w:rsidRPr="00AC18B3">
        <w:rPr>
          <w:rFonts w:ascii="Times New Roman" w:hAnsi="Times New Roman" w:cs="Times New Roman"/>
        </w:rPr>
        <w:t>terminit „</w:t>
      </w:r>
      <w:r w:rsidR="00370B3C" w:rsidRPr="00AC18B3">
        <w:rPr>
          <w:rFonts w:ascii="Times New Roman" w:hAnsi="Times New Roman" w:cs="Times New Roman"/>
        </w:rPr>
        <w:t>geodeetilis</w:t>
      </w:r>
      <w:r w:rsidRPr="00AC18B3">
        <w:rPr>
          <w:rFonts w:ascii="Times New Roman" w:hAnsi="Times New Roman" w:cs="Times New Roman"/>
        </w:rPr>
        <w:t>ed</w:t>
      </w:r>
      <w:r w:rsidR="00370B3C" w:rsidRPr="00AC18B3">
        <w:rPr>
          <w:rFonts w:ascii="Times New Roman" w:hAnsi="Times New Roman" w:cs="Times New Roman"/>
        </w:rPr>
        <w:t xml:space="preserve"> tööd</w:t>
      </w:r>
      <w:r w:rsidRPr="00AC18B3">
        <w:rPr>
          <w:rFonts w:ascii="Times New Roman" w:hAnsi="Times New Roman" w:cs="Times New Roman"/>
        </w:rPr>
        <w:t>“</w:t>
      </w:r>
      <w:r w:rsidR="00370B3C" w:rsidRPr="00AC18B3">
        <w:rPr>
          <w:rFonts w:ascii="Times New Roman" w:hAnsi="Times New Roman" w:cs="Times New Roman"/>
        </w:rPr>
        <w:t xml:space="preserve">, eristades selgemalt füüsiliste objektidega seotud tegevused ning geodeetiliste võrkudega seotud tegevused. Geodeetiliste tööde hulka kuuluvad geodeetiliste märkide rajamine ja hooldamine, kuna geodeetiline märk on füüsiline objekt, mis vajab perioodilist korrashoidu ja säilitamist. Seevastu geodeetilisi võrke ei hooldata füüsiliselt. Geodeetilised võrgud on matemaatilised ja andmetel põhinevad süsteemid, mida vajaduse korral uuendatakse (rajamine või rekonstrueerimine), näiteks </w:t>
      </w:r>
      <w:r w:rsidRPr="00AC18B3">
        <w:rPr>
          <w:rFonts w:ascii="Times New Roman" w:hAnsi="Times New Roman" w:cs="Times New Roman"/>
        </w:rPr>
        <w:t xml:space="preserve">täpsustades ja ajakohastades </w:t>
      </w:r>
      <w:r w:rsidR="00370B3C" w:rsidRPr="00AC18B3">
        <w:rPr>
          <w:rFonts w:ascii="Times New Roman" w:hAnsi="Times New Roman" w:cs="Times New Roman"/>
        </w:rPr>
        <w:t>mõõtmisandme</w:t>
      </w:r>
      <w:r w:rsidRPr="00AC18B3">
        <w:rPr>
          <w:rFonts w:ascii="Times New Roman" w:hAnsi="Times New Roman" w:cs="Times New Roman"/>
        </w:rPr>
        <w:t>id.</w:t>
      </w:r>
    </w:p>
    <w:p w14:paraId="4A9784C1" w14:textId="77777777" w:rsidR="00D50A2B" w:rsidRPr="00AC18B3" w:rsidRDefault="00D50A2B" w:rsidP="002B49D5">
      <w:pPr>
        <w:spacing w:after="0" w:line="240" w:lineRule="auto"/>
        <w:jc w:val="both"/>
        <w:rPr>
          <w:rFonts w:ascii="Times New Roman" w:hAnsi="Times New Roman" w:cs="Times New Roman"/>
        </w:rPr>
      </w:pPr>
    </w:p>
    <w:p w14:paraId="39B67FEC" w14:textId="7C402585" w:rsidR="004B115C" w:rsidRPr="00AC18B3" w:rsidRDefault="00B964D4" w:rsidP="002B49D5">
      <w:pPr>
        <w:spacing w:after="0" w:line="240" w:lineRule="auto"/>
        <w:jc w:val="both"/>
        <w:rPr>
          <w:rFonts w:ascii="Times New Roman" w:hAnsi="Times New Roman" w:cs="Times New Roman"/>
        </w:rPr>
      </w:pPr>
      <w:r w:rsidRPr="00AC18B3">
        <w:rPr>
          <w:rFonts w:ascii="Times New Roman" w:hAnsi="Times New Roman" w:cs="Times New Roman"/>
        </w:rPr>
        <w:t>G</w:t>
      </w:r>
      <w:r w:rsidR="001E2023" w:rsidRPr="00AC18B3">
        <w:rPr>
          <w:rFonts w:ascii="Times New Roman" w:hAnsi="Times New Roman" w:cs="Times New Roman"/>
        </w:rPr>
        <w:t>eodeetilis</w:t>
      </w:r>
      <w:r w:rsidRPr="00AC18B3">
        <w:rPr>
          <w:rFonts w:ascii="Times New Roman" w:hAnsi="Times New Roman" w:cs="Times New Roman"/>
        </w:rPr>
        <w:t>t</w:t>
      </w:r>
      <w:r w:rsidR="001E2023" w:rsidRPr="00AC18B3">
        <w:rPr>
          <w:rFonts w:ascii="Times New Roman" w:hAnsi="Times New Roman" w:cs="Times New Roman"/>
        </w:rPr>
        <w:t>e tööd</w:t>
      </w:r>
      <w:r w:rsidRPr="00AC18B3">
        <w:rPr>
          <w:rFonts w:ascii="Times New Roman" w:hAnsi="Times New Roman" w:cs="Times New Roman"/>
        </w:rPr>
        <w:t xml:space="preserve">e hulka kuulub ka </w:t>
      </w:r>
      <w:r w:rsidR="001E2023" w:rsidRPr="00AC18B3">
        <w:rPr>
          <w:rFonts w:ascii="Times New Roman" w:hAnsi="Times New Roman" w:cs="Times New Roman"/>
        </w:rPr>
        <w:t>geodeetiliste võrkudega seotud geodeetiliste andmete töötlemi</w:t>
      </w:r>
      <w:r w:rsidRPr="00AC18B3">
        <w:rPr>
          <w:rFonts w:ascii="Times New Roman" w:hAnsi="Times New Roman" w:cs="Times New Roman"/>
        </w:rPr>
        <w:t>ne</w:t>
      </w:r>
      <w:r w:rsidR="001E2023" w:rsidRPr="00AC18B3">
        <w:rPr>
          <w:rFonts w:ascii="Times New Roman" w:hAnsi="Times New Roman" w:cs="Times New Roman"/>
        </w:rPr>
        <w:t>, mis on vältimatu osa võrkude toimimise</w:t>
      </w:r>
      <w:r w:rsidRPr="00AC18B3">
        <w:rPr>
          <w:rFonts w:ascii="Times New Roman" w:hAnsi="Times New Roman" w:cs="Times New Roman"/>
        </w:rPr>
        <w:t>l</w:t>
      </w:r>
      <w:r w:rsidR="001E2023" w:rsidRPr="00AC18B3">
        <w:rPr>
          <w:rFonts w:ascii="Times New Roman" w:hAnsi="Times New Roman" w:cs="Times New Roman"/>
        </w:rPr>
        <w:t xml:space="preserve"> ja rakendamise</w:t>
      </w:r>
      <w:r w:rsidRPr="00AC18B3">
        <w:rPr>
          <w:rFonts w:ascii="Times New Roman" w:hAnsi="Times New Roman" w:cs="Times New Roman"/>
        </w:rPr>
        <w:t>l</w:t>
      </w:r>
      <w:r w:rsidR="001E2023" w:rsidRPr="00AC18B3">
        <w:rPr>
          <w:rFonts w:ascii="Times New Roman" w:hAnsi="Times New Roman" w:cs="Times New Roman"/>
        </w:rPr>
        <w:t xml:space="preserve"> ning vajalik nende kvaliteedi ja kasutatavuse tagamiseks.</w:t>
      </w:r>
    </w:p>
    <w:p w14:paraId="1634953F" w14:textId="77777777" w:rsidR="00D50A2B" w:rsidRPr="00AC18B3" w:rsidRDefault="00D50A2B" w:rsidP="002B49D5">
      <w:pPr>
        <w:spacing w:after="0" w:line="240" w:lineRule="auto"/>
        <w:jc w:val="both"/>
        <w:rPr>
          <w:rFonts w:ascii="Times New Roman" w:hAnsi="Times New Roman" w:cs="Times New Roman"/>
        </w:rPr>
      </w:pPr>
    </w:p>
    <w:p w14:paraId="39B67FED" w14:textId="43EC52A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 1 täpsustus lähtub § 22 lõikes 2 esitatud geodeetiliste võrkude määratlusest ja peegeldab praktikas kujunenud põhimõtet, mille kohaselt hooldamine on seotud eeskätt füüsiliste märkidega, mitte võrkudega tervikuna.</w:t>
      </w:r>
    </w:p>
    <w:p w14:paraId="2954809D" w14:textId="77777777" w:rsidR="00D50A2B" w:rsidRPr="00AC18B3" w:rsidRDefault="00D50A2B" w:rsidP="002B49D5">
      <w:pPr>
        <w:spacing w:after="0" w:line="240" w:lineRule="auto"/>
        <w:jc w:val="both"/>
        <w:rPr>
          <w:rFonts w:ascii="Times New Roman" w:hAnsi="Times New Roman" w:cs="Times New Roman"/>
        </w:rPr>
      </w:pPr>
    </w:p>
    <w:p w14:paraId="1F723747" w14:textId="71E8CB11" w:rsidR="00706050" w:rsidRPr="00AC18B3" w:rsidRDefault="00B964D4" w:rsidP="002B49D5">
      <w:pPr>
        <w:spacing w:after="0" w:line="240" w:lineRule="auto"/>
        <w:jc w:val="both"/>
        <w:rPr>
          <w:rFonts w:ascii="Times New Roman" w:hAnsi="Times New Roman" w:cs="Times New Roman"/>
        </w:rPr>
      </w:pPr>
      <w:r w:rsidRPr="00AC18B3">
        <w:rPr>
          <w:rFonts w:ascii="Times New Roman" w:hAnsi="Times New Roman" w:cs="Times New Roman"/>
        </w:rPr>
        <w:t>Paragrahvi</w:t>
      </w:r>
      <w:r w:rsidR="00AD3D3E" w:rsidRPr="00AC18B3">
        <w:rPr>
          <w:rFonts w:ascii="Times New Roman" w:hAnsi="Times New Roman" w:cs="Times New Roman"/>
        </w:rPr>
        <w:t xml:space="preserve"> 33 lõikes 2 </w:t>
      </w:r>
      <w:r w:rsidRPr="00AC18B3">
        <w:rPr>
          <w:rFonts w:ascii="Times New Roman" w:hAnsi="Times New Roman" w:cs="Times New Roman"/>
        </w:rPr>
        <w:t xml:space="preserve">täpsustatakse </w:t>
      </w:r>
      <w:r w:rsidR="00AD3D3E" w:rsidRPr="00AC18B3">
        <w:rPr>
          <w:rFonts w:ascii="Times New Roman" w:hAnsi="Times New Roman" w:cs="Times New Roman"/>
        </w:rPr>
        <w:t xml:space="preserve">geodeetiliste tööde tulemust, loetledes võrgud ja süsteemid, mis geodeetiliste tööde käigus rajatakse või mille toimimist tagatakse. Loetelu eesmärk on selgitada, milliseid riiklikke ja kohalikke geodeetilisi võrke käsitatakse seaduse mõttes geodeetiliste tööde objektina, mitte kehtestada uut põhimõtet võrreldes lõikega 1. </w:t>
      </w:r>
    </w:p>
    <w:p w14:paraId="623544FE" w14:textId="77777777" w:rsidR="00706050" w:rsidRPr="00AC18B3" w:rsidRDefault="00706050" w:rsidP="002B49D5">
      <w:pPr>
        <w:spacing w:after="0" w:line="240" w:lineRule="auto"/>
        <w:jc w:val="both"/>
        <w:rPr>
          <w:rFonts w:ascii="Times New Roman" w:hAnsi="Times New Roman" w:cs="Times New Roman"/>
        </w:rPr>
      </w:pPr>
    </w:p>
    <w:p w14:paraId="2DFEC60F" w14:textId="32898EBA" w:rsidR="00AD3D3E" w:rsidRPr="00AC18B3" w:rsidRDefault="008F7BB1" w:rsidP="002B49D5">
      <w:pPr>
        <w:spacing w:after="0" w:line="240" w:lineRule="auto"/>
        <w:jc w:val="both"/>
        <w:rPr>
          <w:rFonts w:ascii="Times New Roman" w:hAnsi="Times New Roman" w:cs="Times New Roman"/>
        </w:rPr>
      </w:pPr>
      <w:r w:rsidRPr="00AC18B3">
        <w:rPr>
          <w:rFonts w:ascii="Times New Roman" w:hAnsi="Times New Roman" w:cs="Times New Roman"/>
        </w:rPr>
        <w:t>Termin „</w:t>
      </w:r>
      <w:r w:rsidR="00AD3D3E" w:rsidRPr="00AC18B3">
        <w:rPr>
          <w:rFonts w:ascii="Times New Roman" w:hAnsi="Times New Roman" w:cs="Times New Roman"/>
        </w:rPr>
        <w:t>Eesti globaalse positsioneerimise püsijaamade referentsvõrk</w:t>
      </w:r>
      <w:r w:rsidRPr="00AC18B3">
        <w:rPr>
          <w:rFonts w:ascii="Times New Roman" w:hAnsi="Times New Roman" w:cs="Times New Roman"/>
        </w:rPr>
        <w:t>“</w:t>
      </w:r>
      <w:r w:rsidR="00AD3D3E" w:rsidRPr="00AC18B3">
        <w:rPr>
          <w:rFonts w:ascii="Times New Roman" w:hAnsi="Times New Roman" w:cs="Times New Roman"/>
        </w:rPr>
        <w:t xml:space="preserve"> asendatakse lühendiga „ESTPOS“. Tegemist ei ole üksnes GNS</w:t>
      </w:r>
      <w:r w:rsidR="00622D72" w:rsidRPr="00AC18B3">
        <w:rPr>
          <w:rFonts w:ascii="Times New Roman" w:hAnsi="Times New Roman" w:cs="Times New Roman"/>
        </w:rPr>
        <w:t>-i</w:t>
      </w:r>
      <w:r w:rsidR="007009E5" w:rsidRPr="00AC18B3">
        <w:rPr>
          <w:rFonts w:ascii="Times New Roman" w:hAnsi="Times New Roman" w:cs="Times New Roman"/>
        </w:rPr>
        <w:t>s</w:t>
      </w:r>
      <w:r w:rsidR="00AD3D3E" w:rsidRPr="00AC18B3">
        <w:rPr>
          <w:rFonts w:ascii="Times New Roman" w:hAnsi="Times New Roman" w:cs="Times New Roman"/>
        </w:rPr>
        <w:t xml:space="preserve"> referentsjaamade füüsilisest võrgust koosneva lahendusega, vaid keskse andmetöötlus- ja teenussüsteemiga, mis </w:t>
      </w:r>
      <w:r w:rsidRPr="00AC18B3">
        <w:rPr>
          <w:rFonts w:ascii="Times New Roman" w:hAnsi="Times New Roman" w:cs="Times New Roman"/>
        </w:rPr>
        <w:t>sisaldab</w:t>
      </w:r>
      <w:r w:rsidR="00AD3D3E" w:rsidRPr="00AC18B3">
        <w:rPr>
          <w:rFonts w:ascii="Times New Roman" w:hAnsi="Times New Roman" w:cs="Times New Roman"/>
        </w:rPr>
        <w:t xml:space="preserve"> lisaks tugijaamadele ka satelliitandmete kogumist, töötlemist, arhiveerimist ja edastamist tagavat taristut. Nimetuse muutmine rõhutab, et ESTPOS toimib tervikliku satelliitandmete keskuse ja teenusena, mitte pelgalt referentsjaamade võrguna, ning suurendab </w:t>
      </w:r>
      <w:r w:rsidRPr="00AC18B3">
        <w:rPr>
          <w:rFonts w:ascii="Times New Roman" w:hAnsi="Times New Roman" w:cs="Times New Roman"/>
        </w:rPr>
        <w:t>õigusnormi</w:t>
      </w:r>
      <w:r w:rsidR="00AD3D3E" w:rsidRPr="00AC18B3">
        <w:rPr>
          <w:rFonts w:ascii="Times New Roman" w:hAnsi="Times New Roman" w:cs="Times New Roman"/>
        </w:rPr>
        <w:t xml:space="preserve"> täpsust ja õigusselgust, vastates paremini süsteemi tegelikule sisule ja kasutusalale.</w:t>
      </w:r>
    </w:p>
    <w:p w14:paraId="2EAF7A66" w14:textId="77777777" w:rsidR="00D50A2B" w:rsidRPr="00AC18B3" w:rsidRDefault="00D50A2B" w:rsidP="002B49D5">
      <w:pPr>
        <w:spacing w:after="0" w:line="240" w:lineRule="auto"/>
        <w:jc w:val="both"/>
        <w:rPr>
          <w:rFonts w:ascii="Times New Roman" w:hAnsi="Times New Roman" w:cs="Times New Roman"/>
        </w:rPr>
      </w:pPr>
    </w:p>
    <w:p w14:paraId="39B67FEF" w14:textId="4719BAB7" w:rsidR="004B115C" w:rsidRPr="00AC18B3" w:rsidRDefault="008F7BB1"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19</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 33 lõigetega 3 ja 4, et kirjeldada selgemalt geodeetiliste tööde sisulist tulemit ning nende tegemisel kasutatavat lähte</w:t>
      </w:r>
      <w:r w:rsidRPr="00AC18B3">
        <w:rPr>
          <w:rFonts w:ascii="Times New Roman" w:hAnsi="Times New Roman" w:cs="Times New Roman"/>
        </w:rPr>
        <w:t>alust</w:t>
      </w:r>
      <w:r w:rsidR="00CE7581" w:rsidRPr="00AC18B3">
        <w:rPr>
          <w:rFonts w:ascii="Times New Roman" w:hAnsi="Times New Roman" w:cs="Times New Roman"/>
        </w:rPr>
        <w:t>.</w:t>
      </w:r>
    </w:p>
    <w:p w14:paraId="1EE7D763" w14:textId="050BA9B7" w:rsidR="23CA7746" w:rsidRPr="00AC18B3" w:rsidRDefault="23CA7746" w:rsidP="002B49D5">
      <w:pPr>
        <w:spacing w:after="0" w:line="240" w:lineRule="auto"/>
        <w:jc w:val="both"/>
        <w:rPr>
          <w:rFonts w:ascii="Times New Roman" w:hAnsi="Times New Roman" w:cs="Times New Roman"/>
        </w:rPr>
      </w:pPr>
    </w:p>
    <w:p w14:paraId="39B67FF0" w14:textId="24C38D8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8F7BB1" w:rsidRPr="00AC18B3">
        <w:rPr>
          <w:rFonts w:ascii="Times New Roman" w:hAnsi="Times New Roman" w:cs="Times New Roman"/>
        </w:rPr>
        <w:t>s</w:t>
      </w:r>
      <w:r w:rsidRPr="00AC18B3">
        <w:rPr>
          <w:rFonts w:ascii="Times New Roman" w:hAnsi="Times New Roman" w:cs="Times New Roman"/>
        </w:rPr>
        <w:t xml:space="preserve"> 3 täpsustatakse, et geodeetiliste tööde tulemusena saadakse ühtsesse geodeetilisse süsteemi kuuluvate geodeetiliste punktide kogum, millele on arvutatud koordinaadid ning vajaduse korral kõrgused ja raskuskiirenduse väärtused. Sellega rõhutatakse, et geodeetiliste tööde tulemus ei ole üksnes üksikute mõõtmiste te</w:t>
      </w:r>
      <w:r w:rsidR="00CF785B" w:rsidRPr="00AC18B3">
        <w:rPr>
          <w:rFonts w:ascii="Times New Roman" w:hAnsi="Times New Roman" w:cs="Times New Roman"/>
        </w:rPr>
        <w:t>gemine</w:t>
      </w:r>
      <w:r w:rsidRPr="00AC18B3">
        <w:rPr>
          <w:rFonts w:ascii="Times New Roman" w:hAnsi="Times New Roman" w:cs="Times New Roman"/>
        </w:rPr>
        <w:t>, vaid omavahel seostatud ja süsteemselt määratud geodeetiliste punktide kogumi loomine või ajakohastamine, mis moodustab aluse ühtses koordinaat-, kõrgus- ja gravimeetrilises süsteemis toimivale ruumiandmetöötlusele.</w:t>
      </w:r>
    </w:p>
    <w:p w14:paraId="5C188931" w14:textId="77777777" w:rsidR="00D50A2B" w:rsidRPr="00AC18B3" w:rsidRDefault="00D50A2B" w:rsidP="002B49D5">
      <w:pPr>
        <w:spacing w:after="0" w:line="240" w:lineRule="auto"/>
        <w:jc w:val="both"/>
        <w:rPr>
          <w:rFonts w:ascii="Times New Roman" w:hAnsi="Times New Roman" w:cs="Times New Roman"/>
        </w:rPr>
      </w:pPr>
    </w:p>
    <w:p w14:paraId="39B67FF1" w14:textId="7D188871"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8F7BB1" w:rsidRPr="00AC18B3">
        <w:rPr>
          <w:rFonts w:ascii="Times New Roman" w:hAnsi="Times New Roman" w:cs="Times New Roman"/>
        </w:rPr>
        <w:t>s</w:t>
      </w:r>
      <w:r w:rsidRPr="00AC18B3">
        <w:rPr>
          <w:rFonts w:ascii="Times New Roman" w:hAnsi="Times New Roman" w:cs="Times New Roman"/>
        </w:rPr>
        <w:t xml:space="preserve"> 4 sätestatakse geodeetiliste tööde tegemisel kasutatav lähtealus, milleks on geodeetiliste punktide andmekogusse kantud geodeetiliste punktide andmed ning tugijaamade koordinaadid. Muudatuse eesmärk on tagada, et geodeetilised tööd tehakse kooskõlas kehtiva ja ametliku referentsandmestikuga, vältides vastuoluliste või paralleelsete lähteandmete kasutamist. See toetab geodeetiliste tööde tulemuste võrreldavust, kvaliteeti ja järjepidevust ning tagab nende sidususe riikliku geodeetilise süsteemiga.</w:t>
      </w:r>
    </w:p>
    <w:p w14:paraId="13B6C86D" w14:textId="77777777" w:rsidR="00D50A2B" w:rsidRPr="00AC18B3" w:rsidRDefault="00D50A2B" w:rsidP="002B49D5">
      <w:pPr>
        <w:spacing w:after="0" w:line="240" w:lineRule="auto"/>
        <w:jc w:val="both"/>
        <w:rPr>
          <w:rFonts w:ascii="Times New Roman" w:hAnsi="Times New Roman" w:cs="Times New Roman"/>
        </w:rPr>
      </w:pPr>
    </w:p>
    <w:p w14:paraId="2200EC51" w14:textId="77777777"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Täiendused aitavad selgemalt avada geodeetiliste tööde rolli ruumiandmete usaldusväärse alusena ning suurendavad õigusselgust nii tööde tellijate, tegijate kui ka andmete kasutajate jaoks.</w:t>
      </w:r>
    </w:p>
    <w:p w14:paraId="69C0A4B1" w14:textId="77777777" w:rsidR="00D50A2B" w:rsidRPr="00AC18B3" w:rsidRDefault="00D50A2B" w:rsidP="002B49D5">
      <w:pPr>
        <w:spacing w:after="0" w:line="240" w:lineRule="auto"/>
        <w:jc w:val="both"/>
        <w:rPr>
          <w:rFonts w:ascii="Times New Roman" w:hAnsi="Times New Roman" w:cs="Times New Roman"/>
        </w:rPr>
      </w:pPr>
    </w:p>
    <w:p w14:paraId="47EA313A" w14:textId="77777777" w:rsidR="004A0915" w:rsidRPr="00AC18B3" w:rsidRDefault="008F7BB1" w:rsidP="004A0915">
      <w:pPr>
        <w:spacing w:after="0"/>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20</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RAS-i §-ga 33</w:t>
      </w:r>
      <w:r w:rsidR="00CE7581" w:rsidRPr="00AC18B3">
        <w:rPr>
          <w:rFonts w:ascii="Times New Roman" w:hAnsi="Times New Roman" w:cs="Times New Roman"/>
          <w:vertAlign w:val="superscript"/>
        </w:rPr>
        <w:t>1</w:t>
      </w:r>
      <w:r w:rsidR="00CE7581" w:rsidRPr="00AC18B3">
        <w:rPr>
          <w:rFonts w:ascii="Times New Roman" w:hAnsi="Times New Roman" w:cs="Times New Roman"/>
        </w:rPr>
        <w:t>, mis sätestab globaalse positsioneerimise tugijaamade sertifitseerimise reeglid. Globaalse positsioneerimise (GNSS) tugijaamad</w:t>
      </w:r>
      <w:r w:rsidRPr="00AC18B3">
        <w:rPr>
          <w:rFonts w:ascii="Times New Roman" w:hAnsi="Times New Roman" w:cs="Times New Roman"/>
        </w:rPr>
        <w:t xml:space="preserve"> on vaja</w:t>
      </w:r>
      <w:r w:rsidR="00CE7581" w:rsidRPr="00AC18B3">
        <w:rPr>
          <w:rFonts w:ascii="Times New Roman" w:hAnsi="Times New Roman" w:cs="Times New Roman"/>
        </w:rPr>
        <w:t xml:space="preserve"> sertifitseeri</w:t>
      </w:r>
      <w:r w:rsidRPr="00AC18B3">
        <w:rPr>
          <w:rFonts w:ascii="Times New Roman" w:hAnsi="Times New Roman" w:cs="Times New Roman"/>
        </w:rPr>
        <w:t>da,</w:t>
      </w:r>
      <w:r w:rsidR="00CE7581" w:rsidRPr="00AC18B3">
        <w:rPr>
          <w:rFonts w:ascii="Times New Roman" w:hAnsi="Times New Roman" w:cs="Times New Roman"/>
        </w:rPr>
        <w:t xml:space="preserve"> </w:t>
      </w:r>
      <w:r w:rsidRPr="00AC18B3">
        <w:rPr>
          <w:rFonts w:ascii="Times New Roman" w:hAnsi="Times New Roman" w:cs="Times New Roman"/>
        </w:rPr>
        <w:t xml:space="preserve">et </w:t>
      </w:r>
      <w:r w:rsidR="00CE7581" w:rsidRPr="00AC18B3">
        <w:rPr>
          <w:rFonts w:ascii="Times New Roman" w:hAnsi="Times New Roman" w:cs="Times New Roman"/>
        </w:rPr>
        <w:t>taga</w:t>
      </w:r>
      <w:r w:rsidRPr="00AC18B3">
        <w:rPr>
          <w:rFonts w:ascii="Times New Roman" w:hAnsi="Times New Roman" w:cs="Times New Roman"/>
        </w:rPr>
        <w:t>da</w:t>
      </w:r>
      <w:r w:rsidR="00CE7581" w:rsidRPr="00AC18B3">
        <w:rPr>
          <w:rFonts w:ascii="Times New Roman" w:hAnsi="Times New Roman" w:cs="Times New Roman"/>
        </w:rPr>
        <w:t xml:space="preserve"> GNSS</w:t>
      </w:r>
      <w:r w:rsidRPr="00AC18B3">
        <w:rPr>
          <w:rFonts w:ascii="Times New Roman" w:hAnsi="Times New Roman" w:cs="Times New Roman"/>
        </w:rPr>
        <w:t>-i</w:t>
      </w:r>
      <w:r w:rsidR="00CE7581" w:rsidRPr="00AC18B3">
        <w:rPr>
          <w:rFonts w:ascii="Times New Roman" w:hAnsi="Times New Roman" w:cs="Times New Roman"/>
        </w:rPr>
        <w:t xml:space="preserve"> tugijaamade andmete kasutajatele kindlus, et nende edastatavad andmed vastavad Eesti geodeetilisele süsteemile.</w:t>
      </w:r>
      <w:r w:rsidR="004A0915" w:rsidRPr="00AC18B3">
        <w:rPr>
          <w:rFonts w:ascii="Times New Roman" w:hAnsi="Times New Roman" w:cs="Times New Roman"/>
        </w:rPr>
        <w:t xml:space="preserve"> Praegu puudub kindlus, et kõik Eestis kasutatavad GNSS tugijaamade võrgud kasutavad Eesti geodeetilise süsteemiga kooskõlas olevaid tugijaamade koordinaate. Seetõttu ei ole tagatud, et erinevate võrkude kaudu saadud GNSS mõõtmistulemused on omavahel võrreldavad ja vastavad Eesti geodeetilisele süsteemile. Muudatuse eesmärk on kehtestada GNSS tugijaamade võrkude sertifitseerimise nõue ning tagada, et kõik sertifitseeritud võrgud kasutavad Maa- ja Ruumiameti arvutatud tugijaamade koordinaate. Sellega luuakse usaldusväärne ja ühtne alus GNSS mõõtmiste tegemiseks ning tagatakse andmete vastavus Eesti geodeetilisele süsteemile.</w:t>
      </w:r>
    </w:p>
    <w:p w14:paraId="7E6F63F8" w14:textId="77777777" w:rsidR="004A0915" w:rsidRPr="00AC18B3" w:rsidRDefault="004A0915" w:rsidP="004A0915">
      <w:pPr>
        <w:spacing w:after="0"/>
        <w:jc w:val="both"/>
        <w:rPr>
          <w:rFonts w:ascii="Times New Roman" w:hAnsi="Times New Roman" w:cs="Times New Roman"/>
        </w:rPr>
      </w:pPr>
    </w:p>
    <w:p w14:paraId="125B2DF6"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Lõige 1 sätestab, et geodeetiliste punktide andmekogusse kantakse üksnes sertifitseeritud GNSS tugijaamade andmed. Selle eesmärk on tagada, et geodeetiliste tööde tegemisel ja riiklikes andmekogudes kasutatavad GNSS tugijaamade andmed vastavad Eesti geodeetilisele süsteemile.</w:t>
      </w:r>
    </w:p>
    <w:p w14:paraId="4EFEFC6D" w14:textId="77777777" w:rsidR="004A0915" w:rsidRPr="00AC18B3" w:rsidRDefault="004A0915" w:rsidP="004A0915">
      <w:pPr>
        <w:spacing w:after="0"/>
        <w:jc w:val="both"/>
        <w:rPr>
          <w:rFonts w:ascii="Times New Roman" w:hAnsi="Times New Roman" w:cs="Times New Roman"/>
        </w:rPr>
      </w:pPr>
    </w:p>
    <w:p w14:paraId="2726B512"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 xml:space="preserve">Lõige 2 sätestab, et GNSS tugijaamade võrgu omaniku kohustuse esitada Maa- ja Ruumiametile üks kord aastas kirjalik taotlus tugijaamade võrgu sertifitseerimiseks. Taotlus esitatakse kirjalikku taasesitamist võimaldavas vormingus. </w:t>
      </w:r>
    </w:p>
    <w:p w14:paraId="12FD345B" w14:textId="77777777" w:rsidR="004A0915" w:rsidRPr="00AC18B3" w:rsidRDefault="004A0915" w:rsidP="004A0915">
      <w:pPr>
        <w:spacing w:after="0"/>
        <w:jc w:val="both"/>
        <w:rPr>
          <w:rFonts w:ascii="Times New Roman" w:hAnsi="Times New Roman" w:cs="Times New Roman"/>
        </w:rPr>
      </w:pPr>
    </w:p>
    <w:p w14:paraId="16CE3F1C"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Regulaarne sertifitseerimine on vajalik, kuna GNSS-positsioneerimine tugineb rahvusvahelisele terrestrilisele referentssüsteemile (ITRS), milles koordinaadid muutuvad ajas koos laamtektooniliste liikumistega. Eestis on ruumiandmete ja geodeetiliste tööde tegemisel kasutusel Euroopa terrestriline referentssüsteem ETRS89, mis on seotud stabiilse Euraasia laamaga ning mille eesmärk on tagada koordinaatide pikaajaline stabiilsus Euroopas. ETRS89 ja ITRS koordinaadid lahknevad Euraasia laama liikumise tõttu ligikaudu 2,5 sentimeetrit aastas.</w:t>
      </w:r>
    </w:p>
    <w:p w14:paraId="0157C38F" w14:textId="77777777" w:rsidR="004A0915" w:rsidRPr="00AC18B3" w:rsidRDefault="004A0915" w:rsidP="004A0915">
      <w:pPr>
        <w:spacing w:after="0"/>
        <w:jc w:val="both"/>
        <w:rPr>
          <w:rFonts w:ascii="Times New Roman" w:hAnsi="Times New Roman" w:cs="Times New Roman"/>
        </w:rPr>
      </w:pPr>
    </w:p>
    <w:p w14:paraId="1EF5E2C6"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Sellest tulenevalt tuleb GNSS tugijaamade koordinaate regulaarselt uuendada ja kontrollida, et kasutatav tugijaamade võrk oleks jätkuvalt kooskõlas Eesti geodeetilise süsteemiga. Iga‑aastane sertifitseerimine võimaldab Maa- ja Ruumiametil arvutada tugijaamadele ajakohased koordinaadid, kontrollida nende kasutamist võrgus ning tagada, et erinevate GNSS tugijaamade võrkude kaudu saadud mõõtmistulemused on omavahel võrreldavad ja vastavad Eesti geodeetilisele süsteemile. Regulaarne kontroll aitab vältida olukorda, kus ajas kuhjuvad koordinaatide erinevused mõjutavad geodeetiliste tööde täpsust või põhjustavad vastuolusid erinevatest tugijaamade võrkudest saadud mõõtmistulemuste vahel.</w:t>
      </w:r>
    </w:p>
    <w:p w14:paraId="018999A2" w14:textId="77777777" w:rsidR="00D50A2B" w:rsidRPr="00AC18B3" w:rsidRDefault="00D50A2B" w:rsidP="002B49D5">
      <w:pPr>
        <w:spacing w:after="0" w:line="240" w:lineRule="auto"/>
        <w:jc w:val="both"/>
        <w:rPr>
          <w:rFonts w:ascii="Times New Roman" w:hAnsi="Times New Roman" w:cs="Times New Roman"/>
        </w:rPr>
      </w:pPr>
    </w:p>
    <w:p w14:paraId="39B67FF6" w14:textId="53768BAC"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 3 sätestab MaRu tegevus</w:t>
      </w:r>
      <w:r w:rsidR="00CE7B05" w:rsidRPr="00AC18B3">
        <w:rPr>
          <w:rFonts w:ascii="Times New Roman" w:hAnsi="Times New Roman" w:cs="Times New Roman"/>
        </w:rPr>
        <w:t>e</w:t>
      </w:r>
      <w:r w:rsidRPr="00AC18B3">
        <w:rPr>
          <w:rFonts w:ascii="Times New Roman" w:hAnsi="Times New Roman" w:cs="Times New Roman"/>
        </w:rPr>
        <w:t xml:space="preserve"> GNSS</w:t>
      </w:r>
      <w:r w:rsidR="00390A7E" w:rsidRPr="00AC18B3">
        <w:rPr>
          <w:rFonts w:ascii="Times New Roman" w:hAnsi="Times New Roman" w:cs="Times New Roman"/>
        </w:rPr>
        <w:t>-i</w:t>
      </w:r>
      <w:r w:rsidRPr="00AC18B3">
        <w:rPr>
          <w:rFonts w:ascii="Times New Roman" w:hAnsi="Times New Roman" w:cs="Times New Roman"/>
        </w:rPr>
        <w:t xml:space="preserve"> tugijaamade sertifitseerimise</w:t>
      </w:r>
      <w:r w:rsidR="00390A7E" w:rsidRPr="00AC18B3">
        <w:rPr>
          <w:rFonts w:ascii="Times New Roman" w:hAnsi="Times New Roman" w:cs="Times New Roman"/>
        </w:rPr>
        <w:t>l</w:t>
      </w:r>
      <w:r w:rsidRPr="00AC18B3">
        <w:rPr>
          <w:rFonts w:ascii="Times New Roman" w:hAnsi="Times New Roman" w:cs="Times New Roman"/>
        </w:rPr>
        <w:t>. MaRu arvutab GNSS</w:t>
      </w:r>
      <w:r w:rsidR="00390A7E" w:rsidRPr="00AC18B3">
        <w:rPr>
          <w:rFonts w:ascii="Times New Roman" w:hAnsi="Times New Roman" w:cs="Times New Roman"/>
        </w:rPr>
        <w:t>-i</w:t>
      </w:r>
      <w:r w:rsidRPr="00AC18B3">
        <w:rPr>
          <w:rFonts w:ascii="Times New Roman" w:hAnsi="Times New Roman" w:cs="Times New Roman"/>
        </w:rPr>
        <w:t xml:space="preserve"> tugijaamadele koordinaadid Eesti geodeetilise süsteemi parameetritest lähtu</w:t>
      </w:r>
      <w:r w:rsidR="00390A7E" w:rsidRPr="00AC18B3">
        <w:rPr>
          <w:rFonts w:ascii="Times New Roman" w:hAnsi="Times New Roman" w:cs="Times New Roman"/>
        </w:rPr>
        <w:t>des</w:t>
      </w:r>
      <w:r w:rsidRPr="00AC18B3">
        <w:rPr>
          <w:rFonts w:ascii="Times New Roman" w:hAnsi="Times New Roman" w:cs="Times New Roman"/>
        </w:rPr>
        <w:t xml:space="preserve"> ja edastab need võrgu omanikule 30 tööpäeva jooksul p</w:t>
      </w:r>
      <w:r w:rsidR="00390A7E" w:rsidRPr="00AC18B3">
        <w:rPr>
          <w:rFonts w:ascii="Times New Roman" w:hAnsi="Times New Roman" w:cs="Times New Roman"/>
        </w:rPr>
        <w:t>ärast</w:t>
      </w:r>
      <w:r w:rsidRPr="00AC18B3">
        <w:rPr>
          <w:rFonts w:ascii="Times New Roman" w:hAnsi="Times New Roman" w:cs="Times New Roman"/>
        </w:rPr>
        <w:t xml:space="preserve"> </w:t>
      </w:r>
      <w:r w:rsidR="00390A7E" w:rsidRPr="00AC18B3">
        <w:rPr>
          <w:rFonts w:ascii="Times New Roman" w:hAnsi="Times New Roman" w:cs="Times New Roman"/>
        </w:rPr>
        <w:t xml:space="preserve">asjakohase </w:t>
      </w:r>
      <w:r w:rsidRPr="00AC18B3">
        <w:rPr>
          <w:rFonts w:ascii="Times New Roman" w:hAnsi="Times New Roman" w:cs="Times New Roman"/>
        </w:rPr>
        <w:t>taotluse esitamist.</w:t>
      </w:r>
    </w:p>
    <w:p w14:paraId="658E679A" w14:textId="77777777" w:rsidR="00D50A2B" w:rsidRPr="00AC18B3" w:rsidRDefault="00D50A2B" w:rsidP="002B49D5">
      <w:pPr>
        <w:spacing w:after="0" w:line="240" w:lineRule="auto"/>
        <w:jc w:val="both"/>
        <w:rPr>
          <w:rFonts w:ascii="Times New Roman" w:hAnsi="Times New Roman" w:cs="Times New Roman"/>
        </w:rPr>
      </w:pPr>
    </w:p>
    <w:p w14:paraId="39B67FF7" w14:textId="6CA74B7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4 sätestab lõikes 3 </w:t>
      </w:r>
      <w:r w:rsidR="00390A7E" w:rsidRPr="00AC18B3">
        <w:rPr>
          <w:rFonts w:ascii="Times New Roman" w:hAnsi="Times New Roman" w:cs="Times New Roman"/>
        </w:rPr>
        <w:t>nimetatud</w:t>
      </w:r>
      <w:r w:rsidRPr="00AC18B3">
        <w:rPr>
          <w:rFonts w:ascii="Times New Roman" w:hAnsi="Times New Roman" w:cs="Times New Roman"/>
        </w:rPr>
        <w:t xml:space="preserve"> koordinaatide kasutuselevõtu kohustuse. GNSS</w:t>
      </w:r>
      <w:r w:rsidR="00420291" w:rsidRPr="00AC18B3">
        <w:rPr>
          <w:rFonts w:ascii="Times New Roman" w:hAnsi="Times New Roman" w:cs="Times New Roman"/>
        </w:rPr>
        <w:t>-i</w:t>
      </w:r>
      <w:r w:rsidRPr="00AC18B3">
        <w:rPr>
          <w:rFonts w:ascii="Times New Roman" w:hAnsi="Times New Roman" w:cs="Times New Roman"/>
        </w:rPr>
        <w:t xml:space="preserve"> tugijaamade omanik peab MaRu esitatud koordinaadid oma GNSS</w:t>
      </w:r>
      <w:r w:rsidR="00420291" w:rsidRPr="00AC18B3">
        <w:rPr>
          <w:rFonts w:ascii="Times New Roman" w:hAnsi="Times New Roman" w:cs="Times New Roman"/>
        </w:rPr>
        <w:t>-i</w:t>
      </w:r>
      <w:r w:rsidRPr="00AC18B3">
        <w:rPr>
          <w:rFonts w:ascii="Times New Roman" w:hAnsi="Times New Roman" w:cs="Times New Roman"/>
        </w:rPr>
        <w:t xml:space="preserve"> tugijaamade võrgus kasutusele võtma hiljemalt 10</w:t>
      </w:r>
      <w:r w:rsidR="00420291" w:rsidRPr="00AC18B3">
        <w:rPr>
          <w:rFonts w:ascii="Times New Roman" w:hAnsi="Times New Roman" w:cs="Times New Roman"/>
        </w:rPr>
        <w:t>.</w:t>
      </w:r>
      <w:r w:rsidRPr="00AC18B3">
        <w:rPr>
          <w:rFonts w:ascii="Times New Roman" w:hAnsi="Times New Roman" w:cs="Times New Roman"/>
        </w:rPr>
        <w:t xml:space="preserve"> tööpäeva</w:t>
      </w:r>
      <w:r w:rsidR="00420291" w:rsidRPr="00AC18B3">
        <w:rPr>
          <w:rFonts w:ascii="Times New Roman" w:hAnsi="Times New Roman" w:cs="Times New Roman"/>
        </w:rPr>
        <w:t>l</w:t>
      </w:r>
      <w:r w:rsidRPr="00AC18B3">
        <w:rPr>
          <w:rFonts w:ascii="Times New Roman" w:hAnsi="Times New Roman" w:cs="Times New Roman"/>
        </w:rPr>
        <w:t xml:space="preserve"> p</w:t>
      </w:r>
      <w:r w:rsidR="00420291" w:rsidRPr="00AC18B3">
        <w:rPr>
          <w:rFonts w:ascii="Times New Roman" w:hAnsi="Times New Roman" w:cs="Times New Roman"/>
        </w:rPr>
        <w:t>ärast</w:t>
      </w:r>
      <w:r w:rsidRPr="00AC18B3">
        <w:rPr>
          <w:rFonts w:ascii="Times New Roman" w:hAnsi="Times New Roman" w:cs="Times New Roman"/>
        </w:rPr>
        <w:t xml:space="preserve"> andmete edastamist.</w:t>
      </w:r>
    </w:p>
    <w:p w14:paraId="07B3D0F7" w14:textId="77777777" w:rsidR="00D50A2B" w:rsidRPr="00AC18B3" w:rsidRDefault="00D50A2B" w:rsidP="002B49D5">
      <w:pPr>
        <w:spacing w:after="0" w:line="240" w:lineRule="auto"/>
        <w:jc w:val="both"/>
        <w:rPr>
          <w:rFonts w:ascii="Times New Roman" w:hAnsi="Times New Roman" w:cs="Times New Roman"/>
        </w:rPr>
      </w:pPr>
    </w:p>
    <w:p w14:paraId="39B67FF8" w14:textId="5B5AF15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 5 sätestab GNSS</w:t>
      </w:r>
      <w:r w:rsidR="00420291" w:rsidRPr="00AC18B3">
        <w:rPr>
          <w:rFonts w:ascii="Times New Roman" w:hAnsi="Times New Roman" w:cs="Times New Roman"/>
        </w:rPr>
        <w:t>-i</w:t>
      </w:r>
      <w:r w:rsidRPr="00AC18B3">
        <w:rPr>
          <w:rFonts w:ascii="Times New Roman" w:hAnsi="Times New Roman" w:cs="Times New Roman"/>
        </w:rPr>
        <w:t xml:space="preserve"> tugijaamade võrgu auditeerimise kohustuse ja auditeerimiseks vajalike andmete koosseisu ja selle kättesaadavaks tegemise MaRu-le auditeerimise</w:t>
      </w:r>
      <w:r w:rsidR="002E7BB8" w:rsidRPr="00AC18B3">
        <w:rPr>
          <w:rFonts w:ascii="Times New Roman" w:hAnsi="Times New Roman" w:cs="Times New Roman"/>
        </w:rPr>
        <w:t>ks</w:t>
      </w:r>
      <w:r w:rsidRPr="00AC18B3">
        <w:rPr>
          <w:rFonts w:ascii="Times New Roman" w:hAnsi="Times New Roman" w:cs="Times New Roman"/>
        </w:rPr>
        <w:t>. Auditeerimine on vajalik selgitamaks välja</w:t>
      </w:r>
      <w:r w:rsidR="778A507F" w:rsidRPr="00AC18B3">
        <w:rPr>
          <w:rFonts w:ascii="Times New Roman" w:hAnsi="Times New Roman" w:cs="Times New Roman"/>
        </w:rPr>
        <w:t>,</w:t>
      </w:r>
      <w:r w:rsidRPr="00AC18B3">
        <w:rPr>
          <w:rFonts w:ascii="Times New Roman" w:hAnsi="Times New Roman" w:cs="Times New Roman"/>
        </w:rPr>
        <w:t xml:space="preserve"> kas GNSS</w:t>
      </w:r>
      <w:r w:rsidR="002E7BB8" w:rsidRPr="00AC18B3">
        <w:rPr>
          <w:rFonts w:ascii="Times New Roman" w:hAnsi="Times New Roman" w:cs="Times New Roman"/>
        </w:rPr>
        <w:t>-i</w:t>
      </w:r>
      <w:r w:rsidRPr="00AC18B3">
        <w:rPr>
          <w:rFonts w:ascii="Times New Roman" w:hAnsi="Times New Roman" w:cs="Times New Roman"/>
        </w:rPr>
        <w:t xml:space="preserve"> tugijaamade võrgu kaudu te</w:t>
      </w:r>
      <w:r w:rsidR="002E7BB8" w:rsidRPr="00AC18B3">
        <w:rPr>
          <w:rFonts w:ascii="Times New Roman" w:hAnsi="Times New Roman" w:cs="Times New Roman"/>
        </w:rPr>
        <w:t>htud</w:t>
      </w:r>
      <w:r w:rsidRPr="00AC18B3">
        <w:rPr>
          <w:rFonts w:ascii="Times New Roman" w:hAnsi="Times New Roman" w:cs="Times New Roman"/>
        </w:rPr>
        <w:t xml:space="preserve"> GNSS</w:t>
      </w:r>
      <w:r w:rsidR="0044283E" w:rsidRPr="00AC18B3">
        <w:rPr>
          <w:rFonts w:ascii="Times New Roman" w:hAnsi="Times New Roman" w:cs="Times New Roman"/>
        </w:rPr>
        <w:t>-i</w:t>
      </w:r>
      <w:r w:rsidRPr="00AC18B3">
        <w:rPr>
          <w:rFonts w:ascii="Times New Roman" w:hAnsi="Times New Roman" w:cs="Times New Roman"/>
        </w:rPr>
        <w:t xml:space="preserve"> mõõtmised on tehtud Eesti geodeetilises süsteemis. Selleks esitab GNSS</w:t>
      </w:r>
      <w:r w:rsidR="0044283E" w:rsidRPr="00AC18B3">
        <w:rPr>
          <w:rFonts w:ascii="Times New Roman" w:hAnsi="Times New Roman" w:cs="Times New Roman"/>
        </w:rPr>
        <w:t>-i</w:t>
      </w:r>
      <w:r w:rsidRPr="00AC18B3">
        <w:rPr>
          <w:rFonts w:ascii="Times New Roman" w:hAnsi="Times New Roman" w:cs="Times New Roman"/>
        </w:rPr>
        <w:t xml:space="preserve"> tugijaamade võrgu omanik väljavõtte GNSS</w:t>
      </w:r>
      <w:r w:rsidR="0044283E" w:rsidRPr="00AC18B3">
        <w:rPr>
          <w:rFonts w:ascii="Times New Roman" w:hAnsi="Times New Roman" w:cs="Times New Roman"/>
        </w:rPr>
        <w:t>-i</w:t>
      </w:r>
      <w:r w:rsidRPr="00AC18B3">
        <w:rPr>
          <w:rFonts w:ascii="Times New Roman" w:hAnsi="Times New Roman" w:cs="Times New Roman"/>
        </w:rPr>
        <w:t xml:space="preserve"> tugijaamades kasutatavatest koordinaatidest ja teeb MaRu-le kättesaadavaks </w:t>
      </w:r>
      <w:r w:rsidR="00CE7B05" w:rsidRPr="00AC18B3">
        <w:rPr>
          <w:rFonts w:ascii="Times New Roman" w:hAnsi="Times New Roman" w:cs="Times New Roman"/>
        </w:rPr>
        <w:t>reaalaja</w:t>
      </w:r>
      <w:r w:rsidRPr="00AC18B3">
        <w:rPr>
          <w:rFonts w:ascii="Times New Roman" w:hAnsi="Times New Roman" w:cs="Times New Roman"/>
        </w:rPr>
        <w:t xml:space="preserve"> parandite andmevood võrgus kasutatavate ühenduspunktide</w:t>
      </w:r>
      <w:r w:rsidR="009077EC" w:rsidRPr="00AC18B3">
        <w:rPr>
          <w:rFonts w:ascii="Times New Roman" w:hAnsi="Times New Roman" w:cs="Times New Roman"/>
        </w:rPr>
        <w:t>ga</w:t>
      </w:r>
      <w:r w:rsidRPr="00AC18B3">
        <w:rPr>
          <w:rFonts w:ascii="Times New Roman" w:hAnsi="Times New Roman" w:cs="Times New Roman"/>
        </w:rPr>
        <w:t>.</w:t>
      </w:r>
    </w:p>
    <w:p w14:paraId="6B94B90C" w14:textId="22521C0D" w:rsidR="6FBABE22" w:rsidRPr="00AC18B3" w:rsidRDefault="6FBABE22" w:rsidP="002B49D5">
      <w:pPr>
        <w:spacing w:after="0" w:line="240" w:lineRule="auto"/>
        <w:jc w:val="both"/>
        <w:rPr>
          <w:rFonts w:ascii="Times New Roman" w:hAnsi="Times New Roman" w:cs="Times New Roman"/>
        </w:rPr>
      </w:pPr>
    </w:p>
    <w:p w14:paraId="39B67FF9" w14:textId="1691B39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 6 kohustab MaRu auditeerima GNSS</w:t>
      </w:r>
      <w:r w:rsidR="0044283E" w:rsidRPr="00AC18B3">
        <w:rPr>
          <w:rFonts w:ascii="Times New Roman" w:hAnsi="Times New Roman" w:cs="Times New Roman"/>
        </w:rPr>
        <w:t>-i</w:t>
      </w:r>
      <w:r w:rsidRPr="00AC18B3">
        <w:rPr>
          <w:rFonts w:ascii="Times New Roman" w:hAnsi="Times New Roman" w:cs="Times New Roman"/>
        </w:rPr>
        <w:t xml:space="preserve"> tugijaamade võrgu tugijaamade koordinaadid ja reaalaja parandite andmevoo </w:t>
      </w:r>
      <w:r w:rsidR="000907ED" w:rsidRPr="00AC18B3">
        <w:rPr>
          <w:rFonts w:ascii="Times New Roman" w:hAnsi="Times New Roman" w:cs="Times New Roman"/>
        </w:rPr>
        <w:t xml:space="preserve">30 </w:t>
      </w:r>
      <w:r w:rsidRPr="00AC18B3">
        <w:rPr>
          <w:rFonts w:ascii="Times New Roman" w:hAnsi="Times New Roman" w:cs="Times New Roman"/>
        </w:rPr>
        <w:t>päeva jooksul p</w:t>
      </w:r>
      <w:r w:rsidR="0044283E" w:rsidRPr="00AC18B3">
        <w:rPr>
          <w:rFonts w:ascii="Times New Roman" w:hAnsi="Times New Roman" w:cs="Times New Roman"/>
        </w:rPr>
        <w:t xml:space="preserve">ärast </w:t>
      </w:r>
      <w:r w:rsidR="0037033A" w:rsidRPr="00AC18B3">
        <w:rPr>
          <w:rFonts w:ascii="Times New Roman" w:hAnsi="Times New Roman" w:cs="Times New Roman"/>
        </w:rPr>
        <w:t>nende</w:t>
      </w:r>
      <w:r w:rsidRPr="00AC18B3">
        <w:rPr>
          <w:rFonts w:ascii="Times New Roman" w:hAnsi="Times New Roman" w:cs="Times New Roman"/>
        </w:rPr>
        <w:t xml:space="preserve"> </w:t>
      </w:r>
      <w:r w:rsidR="0037033A" w:rsidRPr="00AC18B3">
        <w:rPr>
          <w:rFonts w:ascii="Times New Roman" w:hAnsi="Times New Roman" w:cs="Times New Roman"/>
        </w:rPr>
        <w:t>saamist</w:t>
      </w:r>
      <w:r w:rsidRPr="00AC18B3">
        <w:rPr>
          <w:rFonts w:ascii="Times New Roman" w:hAnsi="Times New Roman" w:cs="Times New Roman"/>
        </w:rPr>
        <w:t xml:space="preserve">. </w:t>
      </w:r>
      <w:r w:rsidR="005B2447" w:rsidRPr="00AC18B3">
        <w:rPr>
          <w:rFonts w:ascii="Times New Roman" w:hAnsi="Times New Roman" w:cs="Times New Roman"/>
        </w:rPr>
        <w:t>Kui auditeerimisel tuvastatakse, et tugijaamade koordinaadid ja reaalaja parandite andmevoog vastavad Eesti geodeetilise süsteemi parameetritele ning sertifitseerimise metoodikale</w:t>
      </w:r>
      <w:r w:rsidRPr="00AC18B3">
        <w:rPr>
          <w:rFonts w:ascii="Times New Roman" w:hAnsi="Times New Roman" w:cs="Times New Roman"/>
        </w:rPr>
        <w:t>, edastab MaRu GNSS</w:t>
      </w:r>
      <w:r w:rsidR="0037033A" w:rsidRPr="00AC18B3">
        <w:rPr>
          <w:rFonts w:ascii="Times New Roman" w:hAnsi="Times New Roman" w:cs="Times New Roman"/>
        </w:rPr>
        <w:t>-i</w:t>
      </w:r>
      <w:r w:rsidRPr="00AC18B3">
        <w:rPr>
          <w:rFonts w:ascii="Times New Roman" w:hAnsi="Times New Roman" w:cs="Times New Roman"/>
        </w:rPr>
        <w:t xml:space="preserve"> tugijaamade võrgu omanikule </w:t>
      </w:r>
      <w:r w:rsidR="0037033A" w:rsidRPr="00AC18B3">
        <w:rPr>
          <w:rFonts w:ascii="Times New Roman" w:hAnsi="Times New Roman" w:cs="Times New Roman"/>
        </w:rPr>
        <w:t>asjakohase</w:t>
      </w:r>
      <w:r w:rsidRPr="00AC18B3">
        <w:rPr>
          <w:rFonts w:ascii="Times New Roman" w:hAnsi="Times New Roman" w:cs="Times New Roman"/>
        </w:rPr>
        <w:t xml:space="preserve"> sertifikaadi </w:t>
      </w:r>
      <w:r w:rsidR="6BF4D27A" w:rsidRPr="00AC18B3">
        <w:rPr>
          <w:rFonts w:ascii="Times New Roman" w:hAnsi="Times New Roman" w:cs="Times New Roman"/>
        </w:rPr>
        <w:t>ning</w:t>
      </w:r>
      <w:r w:rsidRPr="00AC18B3">
        <w:rPr>
          <w:rFonts w:ascii="Times New Roman" w:hAnsi="Times New Roman" w:cs="Times New Roman"/>
        </w:rPr>
        <w:t xml:space="preserve"> kannab tugijaamade koordinaadid geodeetiliste punktide andmekogusse.</w:t>
      </w:r>
    </w:p>
    <w:p w14:paraId="4867C569" w14:textId="77777777" w:rsidR="0068779D" w:rsidRPr="00AC18B3" w:rsidRDefault="0068779D" w:rsidP="002B49D5">
      <w:pPr>
        <w:spacing w:after="0" w:line="240" w:lineRule="auto"/>
        <w:jc w:val="both"/>
        <w:rPr>
          <w:rFonts w:ascii="Times New Roman" w:hAnsi="Times New Roman" w:cs="Times New Roman"/>
        </w:rPr>
      </w:pPr>
    </w:p>
    <w:p w14:paraId="77464C7D" w14:textId="77777777" w:rsidR="0068779D" w:rsidRPr="00AC18B3" w:rsidRDefault="0068779D" w:rsidP="0068779D">
      <w:pPr>
        <w:spacing w:after="0"/>
        <w:jc w:val="both"/>
        <w:rPr>
          <w:rFonts w:ascii="Times New Roman" w:hAnsi="Times New Roman" w:cs="Times New Roman"/>
        </w:rPr>
      </w:pPr>
      <w:commentRangeStart w:id="29"/>
      <w:r w:rsidRPr="00AC18B3">
        <w:rPr>
          <w:rFonts w:ascii="Times New Roman" w:hAnsi="Times New Roman" w:cs="Times New Roman"/>
        </w:rPr>
        <w:t>Lõige 7 sätestab põhjendatud juhul taotlusele vastamise ja auditeerimise tähtaja pikendamise võimaluse.</w:t>
      </w:r>
      <w:commentRangeEnd w:id="29"/>
      <w:r w:rsidR="008148D9" w:rsidRPr="00AC18B3">
        <w:rPr>
          <w:rStyle w:val="CommentReference"/>
          <w:rFonts w:ascii="Times New Roman" w:hAnsi="Times New Roman" w:cs="Times New Roman"/>
          <w:sz w:val="24"/>
          <w:szCs w:val="20"/>
        </w:rPr>
        <w:commentReference w:id="29"/>
      </w:r>
    </w:p>
    <w:p w14:paraId="5A518AD2" w14:textId="77777777" w:rsidR="00D50A2B" w:rsidRPr="00AC18B3" w:rsidRDefault="00D50A2B" w:rsidP="002B49D5">
      <w:pPr>
        <w:spacing w:after="0" w:line="240" w:lineRule="auto"/>
        <w:jc w:val="both"/>
        <w:rPr>
          <w:rFonts w:ascii="Times New Roman" w:hAnsi="Times New Roman" w:cs="Times New Roman"/>
        </w:rPr>
      </w:pPr>
    </w:p>
    <w:p w14:paraId="39B67FFA" w14:textId="12261358"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8</w:t>
      </w:r>
      <w:r w:rsidRPr="00AC18B3">
        <w:rPr>
          <w:rFonts w:ascii="Times New Roman" w:hAnsi="Times New Roman" w:cs="Times New Roman"/>
        </w:rPr>
        <w:t xml:space="preserve"> </w:t>
      </w:r>
      <w:r w:rsidR="0037033A" w:rsidRPr="00AC18B3">
        <w:rPr>
          <w:rFonts w:ascii="Times New Roman" w:hAnsi="Times New Roman" w:cs="Times New Roman"/>
        </w:rPr>
        <w:t>sätestab</w:t>
      </w:r>
      <w:r w:rsidRPr="00AC18B3">
        <w:rPr>
          <w:rFonts w:ascii="Times New Roman" w:hAnsi="Times New Roman" w:cs="Times New Roman"/>
        </w:rPr>
        <w:t xml:space="preserve"> GNSS</w:t>
      </w:r>
      <w:r w:rsidR="0037033A" w:rsidRPr="00AC18B3">
        <w:rPr>
          <w:rFonts w:ascii="Times New Roman" w:hAnsi="Times New Roman" w:cs="Times New Roman"/>
        </w:rPr>
        <w:t>-i</w:t>
      </w:r>
      <w:r w:rsidRPr="00AC18B3">
        <w:rPr>
          <w:rFonts w:ascii="Times New Roman" w:hAnsi="Times New Roman" w:cs="Times New Roman"/>
        </w:rPr>
        <w:t xml:space="preserve"> tugijaamade võrgu metaandmete muudatusest teavitamise korra. GNSS</w:t>
      </w:r>
      <w:r w:rsidR="0037033A" w:rsidRPr="00AC18B3">
        <w:rPr>
          <w:rFonts w:ascii="Times New Roman" w:hAnsi="Times New Roman" w:cs="Times New Roman"/>
        </w:rPr>
        <w:t>-i</w:t>
      </w:r>
      <w:r w:rsidRPr="00AC18B3">
        <w:rPr>
          <w:rFonts w:ascii="Times New Roman" w:hAnsi="Times New Roman" w:cs="Times New Roman"/>
        </w:rPr>
        <w:t xml:space="preserve"> tugijaamade võrgu omanik on kohustatud MaRu-le esitama andmed tugijaamade seadmestiku ja seadmestiku muutuste kohta vähemalt </w:t>
      </w:r>
      <w:r w:rsidR="0037033A" w:rsidRPr="00AC18B3">
        <w:rPr>
          <w:rFonts w:ascii="Times New Roman" w:hAnsi="Times New Roman" w:cs="Times New Roman"/>
        </w:rPr>
        <w:t>viis</w:t>
      </w:r>
      <w:r w:rsidRPr="00AC18B3">
        <w:rPr>
          <w:rFonts w:ascii="Times New Roman" w:hAnsi="Times New Roman" w:cs="Times New Roman"/>
        </w:rPr>
        <w:t xml:space="preserve"> tööpäeva enne muudatuste rakendamist.</w:t>
      </w:r>
    </w:p>
    <w:p w14:paraId="3B1912D4" w14:textId="77777777" w:rsidR="00D50A2B" w:rsidRPr="00AC18B3" w:rsidRDefault="00D50A2B" w:rsidP="002B49D5">
      <w:pPr>
        <w:spacing w:after="0" w:line="240" w:lineRule="auto"/>
        <w:jc w:val="both"/>
        <w:rPr>
          <w:rFonts w:ascii="Times New Roman" w:hAnsi="Times New Roman" w:cs="Times New Roman"/>
        </w:rPr>
      </w:pPr>
    </w:p>
    <w:p w14:paraId="39B67FFB" w14:textId="59C0CAE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 xml:space="preserve">9 </w:t>
      </w:r>
      <w:r w:rsidRPr="00AC18B3">
        <w:rPr>
          <w:rFonts w:ascii="Times New Roman" w:hAnsi="Times New Roman" w:cs="Times New Roman"/>
        </w:rPr>
        <w:t xml:space="preserve">sätestab järelevalveõiguse. </w:t>
      </w:r>
      <w:commentRangeStart w:id="30"/>
      <w:r w:rsidRPr="00AC18B3">
        <w:rPr>
          <w:rFonts w:ascii="Times New Roman" w:hAnsi="Times New Roman" w:cs="Times New Roman"/>
        </w:rPr>
        <w:t>MaRu-l on õigus teha järelevalvet geodeetilise süsteemi parameetrite kasutamise üle GNSS</w:t>
      </w:r>
      <w:r w:rsidR="0037033A" w:rsidRPr="00AC18B3">
        <w:rPr>
          <w:rFonts w:ascii="Times New Roman" w:hAnsi="Times New Roman" w:cs="Times New Roman"/>
        </w:rPr>
        <w:t>-i</w:t>
      </w:r>
      <w:r w:rsidRPr="00AC18B3">
        <w:rPr>
          <w:rFonts w:ascii="Times New Roman" w:hAnsi="Times New Roman" w:cs="Times New Roman"/>
        </w:rPr>
        <w:t xml:space="preserve"> tugijaamade võrkudes.</w:t>
      </w:r>
      <w:commentRangeEnd w:id="30"/>
      <w:r w:rsidR="00C04932" w:rsidRPr="00AC18B3">
        <w:rPr>
          <w:rStyle w:val="CommentReference"/>
          <w:rFonts w:ascii="Times New Roman" w:hAnsi="Times New Roman" w:cs="Times New Roman"/>
          <w:sz w:val="24"/>
          <w:szCs w:val="20"/>
        </w:rPr>
        <w:commentReference w:id="30"/>
      </w:r>
    </w:p>
    <w:p w14:paraId="239A8C81" w14:textId="77777777" w:rsidR="00D50A2B" w:rsidRPr="00AC18B3" w:rsidRDefault="00D50A2B" w:rsidP="002B49D5">
      <w:pPr>
        <w:spacing w:after="0" w:line="240" w:lineRule="auto"/>
        <w:jc w:val="both"/>
        <w:rPr>
          <w:rFonts w:ascii="Times New Roman" w:hAnsi="Times New Roman" w:cs="Times New Roman"/>
        </w:rPr>
      </w:pPr>
    </w:p>
    <w:p w14:paraId="39B67FFC" w14:textId="5434884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 xml:space="preserve">10 </w:t>
      </w:r>
      <w:r w:rsidRPr="00AC18B3">
        <w:rPr>
          <w:rFonts w:ascii="Times New Roman" w:hAnsi="Times New Roman" w:cs="Times New Roman"/>
        </w:rPr>
        <w:t>näeb ette tegevused juhu</w:t>
      </w:r>
      <w:r w:rsidR="0037033A" w:rsidRPr="00AC18B3">
        <w:rPr>
          <w:rFonts w:ascii="Times New Roman" w:hAnsi="Times New Roman" w:cs="Times New Roman"/>
        </w:rPr>
        <w:t xml:space="preserve">ks, </w:t>
      </w:r>
      <w:r w:rsidRPr="00AC18B3">
        <w:rPr>
          <w:rFonts w:ascii="Times New Roman" w:hAnsi="Times New Roman" w:cs="Times New Roman"/>
        </w:rPr>
        <w:t>kui GNSS</w:t>
      </w:r>
      <w:r w:rsidR="0037033A" w:rsidRPr="00AC18B3">
        <w:rPr>
          <w:rFonts w:ascii="Times New Roman" w:hAnsi="Times New Roman" w:cs="Times New Roman"/>
        </w:rPr>
        <w:t>-i</w:t>
      </w:r>
      <w:r w:rsidRPr="00AC18B3">
        <w:rPr>
          <w:rFonts w:ascii="Times New Roman" w:hAnsi="Times New Roman" w:cs="Times New Roman"/>
        </w:rPr>
        <w:t xml:space="preserve"> tugijaamade võrgu omanik ei kasuta MaRu arvutatud tugijaamade koordinaate või ei kõrvalda andmevoo auditeerimise käigus tuvastatud puudusi. Sel juhul peatab MaRu sertifikaadi kehtivuse ja eemaldab GNSS</w:t>
      </w:r>
      <w:r w:rsidR="0037033A" w:rsidRPr="00AC18B3">
        <w:rPr>
          <w:rFonts w:ascii="Times New Roman" w:hAnsi="Times New Roman" w:cs="Times New Roman"/>
        </w:rPr>
        <w:t>-i</w:t>
      </w:r>
      <w:r w:rsidRPr="00AC18B3">
        <w:rPr>
          <w:rFonts w:ascii="Times New Roman" w:hAnsi="Times New Roman" w:cs="Times New Roman"/>
        </w:rPr>
        <w:t xml:space="preserve"> tugijaamade andmed geodeetiliste punktide andmekogust kuni puuduste kõrvaldamiseni.</w:t>
      </w:r>
    </w:p>
    <w:p w14:paraId="6D2155A6" w14:textId="77777777" w:rsidR="00D50A2B" w:rsidRPr="00AC18B3" w:rsidRDefault="00D50A2B" w:rsidP="002B49D5">
      <w:pPr>
        <w:spacing w:after="0" w:line="240" w:lineRule="auto"/>
        <w:jc w:val="both"/>
        <w:rPr>
          <w:rFonts w:ascii="Times New Roman" w:hAnsi="Times New Roman" w:cs="Times New Roman"/>
        </w:rPr>
      </w:pPr>
    </w:p>
    <w:p w14:paraId="39B67FFD" w14:textId="7E5E25B9" w:rsidR="004B115C" w:rsidRPr="00AC18B3" w:rsidRDefault="001E2023" w:rsidP="002B49D5">
      <w:pPr>
        <w:spacing w:after="0" w:line="240" w:lineRule="auto"/>
        <w:jc w:val="both"/>
        <w:rPr>
          <w:rFonts w:ascii="Times New Roman" w:hAnsi="Times New Roman" w:cs="Times New Roman"/>
        </w:rPr>
      </w:pPr>
      <w:commentRangeStart w:id="31"/>
      <w:commentRangeStart w:id="32"/>
      <w:r w:rsidRPr="00AC18B3">
        <w:rPr>
          <w:rFonts w:ascii="Times New Roman" w:hAnsi="Times New Roman" w:cs="Times New Roman"/>
        </w:rPr>
        <w:t xml:space="preserve">Lõige </w:t>
      </w:r>
      <w:r w:rsidR="0068779D" w:rsidRPr="00AC18B3">
        <w:rPr>
          <w:rFonts w:ascii="Times New Roman" w:hAnsi="Times New Roman" w:cs="Times New Roman"/>
        </w:rPr>
        <w:t xml:space="preserve">11 </w:t>
      </w:r>
      <w:r w:rsidR="0037033A" w:rsidRPr="00AC18B3">
        <w:rPr>
          <w:rFonts w:ascii="Times New Roman" w:hAnsi="Times New Roman" w:cs="Times New Roman"/>
        </w:rPr>
        <w:t>sätestab</w:t>
      </w:r>
      <w:r w:rsidRPr="00AC18B3">
        <w:rPr>
          <w:rFonts w:ascii="Times New Roman" w:hAnsi="Times New Roman" w:cs="Times New Roman"/>
        </w:rPr>
        <w:t xml:space="preserve"> volitusnormi GNSS</w:t>
      </w:r>
      <w:r w:rsidR="0037033A" w:rsidRPr="00AC18B3">
        <w:rPr>
          <w:rFonts w:ascii="Times New Roman" w:hAnsi="Times New Roman" w:cs="Times New Roman"/>
        </w:rPr>
        <w:t>-i</w:t>
      </w:r>
      <w:r w:rsidRPr="00AC18B3">
        <w:rPr>
          <w:rFonts w:ascii="Times New Roman" w:hAnsi="Times New Roman" w:cs="Times New Roman"/>
        </w:rPr>
        <w:t xml:space="preserve"> tugijaamade võrkude sertifitseerimise metoodika k</w:t>
      </w:r>
      <w:r w:rsidR="00946CCD" w:rsidRPr="00AC18B3">
        <w:rPr>
          <w:rFonts w:ascii="Times New Roman" w:hAnsi="Times New Roman" w:cs="Times New Roman"/>
        </w:rPr>
        <w:t>ehtestamiseks</w:t>
      </w:r>
      <w:r w:rsidRPr="00AC18B3">
        <w:rPr>
          <w:rFonts w:ascii="Times New Roman" w:hAnsi="Times New Roman" w:cs="Times New Roman"/>
        </w:rPr>
        <w:t>.</w:t>
      </w:r>
      <w:commentRangeEnd w:id="31"/>
      <w:r w:rsidR="00F46489" w:rsidRPr="00AC18B3">
        <w:rPr>
          <w:rStyle w:val="CommentReference"/>
          <w:rFonts w:ascii="Times New Roman" w:hAnsi="Times New Roman" w:cs="Times New Roman"/>
          <w:sz w:val="24"/>
          <w:szCs w:val="20"/>
        </w:rPr>
        <w:commentReference w:id="31"/>
      </w:r>
      <w:commentRangeEnd w:id="32"/>
      <w:r w:rsidR="004B5D89" w:rsidRPr="00AC18B3">
        <w:rPr>
          <w:rStyle w:val="CommentReference"/>
          <w:rFonts w:ascii="Times New Roman" w:hAnsi="Times New Roman" w:cs="Times New Roman"/>
          <w:sz w:val="24"/>
          <w:szCs w:val="20"/>
        </w:rPr>
        <w:commentReference w:id="32"/>
      </w:r>
    </w:p>
    <w:p w14:paraId="48975D72" w14:textId="77777777" w:rsidR="00D50A2B" w:rsidRPr="00AC18B3" w:rsidRDefault="00D50A2B" w:rsidP="002B49D5">
      <w:pPr>
        <w:spacing w:after="0" w:line="240" w:lineRule="auto"/>
        <w:jc w:val="both"/>
        <w:rPr>
          <w:rFonts w:ascii="Times New Roman" w:hAnsi="Times New Roman" w:cs="Times New Roman"/>
        </w:rPr>
      </w:pPr>
    </w:p>
    <w:p w14:paraId="39B67FFF" w14:textId="0C157D2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12 t</w:t>
      </w:r>
      <w:r w:rsidRPr="00AC18B3">
        <w:rPr>
          <w:rFonts w:ascii="Times New Roman" w:hAnsi="Times New Roman" w:cs="Times New Roman"/>
        </w:rPr>
        <w:t>äpsustab, et lõikes 3 sätestatud MaRu tegevus toimub peatüki</w:t>
      </w:r>
      <w:r w:rsidR="0037033A" w:rsidRPr="00AC18B3">
        <w:rPr>
          <w:rFonts w:ascii="Times New Roman" w:hAnsi="Times New Roman" w:cs="Times New Roman"/>
        </w:rPr>
        <w:t xml:space="preserve"> </w:t>
      </w:r>
      <w:r w:rsidRPr="00AC18B3">
        <w:rPr>
          <w:rFonts w:ascii="Times New Roman" w:hAnsi="Times New Roman" w:cs="Times New Roman"/>
        </w:rPr>
        <w:t>8</w:t>
      </w:r>
      <w:r w:rsidRPr="00AC18B3">
        <w:rPr>
          <w:rFonts w:ascii="Times New Roman" w:hAnsi="Times New Roman" w:cs="Times New Roman"/>
          <w:vertAlign w:val="superscript"/>
        </w:rPr>
        <w:t>1</w:t>
      </w:r>
      <w:r w:rsidRPr="00AC18B3">
        <w:rPr>
          <w:rFonts w:ascii="Times New Roman" w:hAnsi="Times New Roman" w:cs="Times New Roman"/>
        </w:rPr>
        <w:t xml:space="preserve"> </w:t>
      </w:r>
      <w:r w:rsidR="003B77AA" w:rsidRPr="00AC18B3">
        <w:rPr>
          <w:rFonts w:ascii="Times New Roman" w:hAnsi="Times New Roman" w:cs="Times New Roman"/>
        </w:rPr>
        <w:t xml:space="preserve">kohaselt </w:t>
      </w:r>
      <w:r w:rsidR="0037033A" w:rsidRPr="00AC18B3">
        <w:rPr>
          <w:rFonts w:ascii="Times New Roman" w:hAnsi="Times New Roman" w:cs="Times New Roman"/>
        </w:rPr>
        <w:t>(</w:t>
      </w:r>
      <w:r w:rsidRPr="00AC18B3">
        <w:rPr>
          <w:rFonts w:ascii="Times New Roman" w:hAnsi="Times New Roman" w:cs="Times New Roman"/>
        </w:rPr>
        <w:t>reguleerib MaRu tasuliste teenuste osutamist</w:t>
      </w:r>
      <w:r w:rsidR="0037033A" w:rsidRPr="00AC18B3">
        <w:rPr>
          <w:rFonts w:ascii="Times New Roman" w:hAnsi="Times New Roman" w:cs="Times New Roman"/>
        </w:rPr>
        <w:t>)</w:t>
      </w:r>
      <w:r w:rsidRPr="00AC18B3">
        <w:rPr>
          <w:rFonts w:ascii="Times New Roman" w:hAnsi="Times New Roman" w:cs="Times New Roman"/>
        </w:rPr>
        <w:t>.</w:t>
      </w:r>
    </w:p>
    <w:p w14:paraId="48A144D5" w14:textId="77777777" w:rsidR="00D50A2B" w:rsidRPr="00AC18B3" w:rsidRDefault="00D50A2B" w:rsidP="002B49D5">
      <w:pPr>
        <w:spacing w:after="0" w:line="240" w:lineRule="auto"/>
        <w:jc w:val="both"/>
        <w:rPr>
          <w:rFonts w:ascii="Times New Roman" w:hAnsi="Times New Roman" w:cs="Times New Roman"/>
        </w:rPr>
      </w:pPr>
    </w:p>
    <w:p w14:paraId="39B68000" w14:textId="02B3B97D" w:rsidR="004B115C" w:rsidRPr="00AC18B3" w:rsidRDefault="00AF5D0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21</w:t>
      </w:r>
      <w:r w:rsidR="00CE7581" w:rsidRPr="00AC18B3">
        <w:rPr>
          <w:rFonts w:ascii="Times New Roman" w:hAnsi="Times New Roman" w:cs="Times New Roman"/>
        </w:rPr>
        <w:t xml:space="preserve"> </w:t>
      </w:r>
      <w:r w:rsidRPr="00AC18B3">
        <w:rPr>
          <w:rFonts w:ascii="Times New Roman" w:hAnsi="Times New Roman" w:cs="Times New Roman"/>
        </w:rPr>
        <w:t>m</w:t>
      </w:r>
      <w:r w:rsidR="00CE7581" w:rsidRPr="00AC18B3">
        <w:rPr>
          <w:rFonts w:ascii="Times New Roman" w:hAnsi="Times New Roman" w:cs="Times New Roman"/>
        </w:rPr>
        <w:t>uudetakse § 34 pealkirja ja jäetakse sellest välja sõna „teostamise“, kuna § 34 sisu käsitleb geodeetiliste tööde korraldamist tervikuna, hõlmates lisaks tööde vahetule te</w:t>
      </w:r>
      <w:r w:rsidRPr="00AC18B3">
        <w:rPr>
          <w:rFonts w:ascii="Times New Roman" w:hAnsi="Times New Roman" w:cs="Times New Roman"/>
        </w:rPr>
        <w:t>gemisele</w:t>
      </w:r>
      <w:r w:rsidR="00CE7581" w:rsidRPr="00AC18B3">
        <w:rPr>
          <w:rFonts w:ascii="Times New Roman" w:hAnsi="Times New Roman" w:cs="Times New Roman"/>
        </w:rPr>
        <w:t xml:space="preserve"> ka planeerimist, koordineerimist ja pädevuste jaotust. </w:t>
      </w:r>
      <w:r w:rsidRPr="00AC18B3">
        <w:rPr>
          <w:rFonts w:ascii="Times New Roman" w:hAnsi="Times New Roman" w:cs="Times New Roman"/>
        </w:rPr>
        <w:t>Täpsustatud p</w:t>
      </w:r>
      <w:r w:rsidR="00CE7B05" w:rsidRPr="00AC18B3">
        <w:rPr>
          <w:rFonts w:ascii="Times New Roman" w:hAnsi="Times New Roman" w:cs="Times New Roman"/>
        </w:rPr>
        <w:t>ealkir</w:t>
      </w:r>
      <w:r w:rsidRPr="00AC18B3">
        <w:rPr>
          <w:rFonts w:ascii="Times New Roman" w:hAnsi="Times New Roman" w:cs="Times New Roman"/>
        </w:rPr>
        <w:t>i</w:t>
      </w:r>
      <w:r w:rsidR="000A73A2" w:rsidRPr="00AC18B3">
        <w:rPr>
          <w:rFonts w:ascii="Times New Roman" w:hAnsi="Times New Roman" w:cs="Times New Roman"/>
        </w:rPr>
        <w:t xml:space="preserve"> vastab</w:t>
      </w:r>
      <w:r w:rsidR="00CE7B05" w:rsidRPr="00AC18B3">
        <w:rPr>
          <w:rFonts w:ascii="Times New Roman" w:hAnsi="Times New Roman" w:cs="Times New Roman"/>
        </w:rPr>
        <w:t xml:space="preserve"> paragrahvi sisule ning tagab õigusselguse.</w:t>
      </w:r>
    </w:p>
    <w:p w14:paraId="72046407" w14:textId="77777777" w:rsidR="00D50A2B" w:rsidRPr="00AC18B3" w:rsidRDefault="00D50A2B" w:rsidP="002B49D5">
      <w:pPr>
        <w:spacing w:after="0" w:line="240" w:lineRule="auto"/>
        <w:jc w:val="both"/>
        <w:rPr>
          <w:rFonts w:ascii="Times New Roman" w:hAnsi="Times New Roman" w:cs="Times New Roman"/>
        </w:rPr>
      </w:pPr>
    </w:p>
    <w:p w14:paraId="39B68001" w14:textId="5F51B33F" w:rsidR="004B115C" w:rsidRPr="00AC18B3" w:rsidRDefault="000A73A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22</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 34 lõikega 2</w:t>
      </w:r>
      <w:r w:rsidR="00CE7581" w:rsidRPr="00AC18B3">
        <w:rPr>
          <w:rFonts w:ascii="Times New Roman" w:hAnsi="Times New Roman" w:cs="Times New Roman"/>
          <w:vertAlign w:val="superscript"/>
        </w:rPr>
        <w:t>1</w:t>
      </w:r>
      <w:r w:rsidR="00CE7581" w:rsidRPr="00AC18B3">
        <w:rPr>
          <w:rFonts w:ascii="Times New Roman" w:hAnsi="Times New Roman" w:cs="Times New Roman"/>
        </w:rPr>
        <w:t>, mille</w:t>
      </w:r>
      <w:r w:rsidRPr="00AC18B3">
        <w:rPr>
          <w:rFonts w:ascii="Times New Roman" w:hAnsi="Times New Roman" w:cs="Times New Roman"/>
        </w:rPr>
        <w:t>s</w:t>
      </w:r>
      <w:r w:rsidR="00CE7581" w:rsidRPr="00AC18B3">
        <w:rPr>
          <w:rFonts w:ascii="Times New Roman" w:hAnsi="Times New Roman" w:cs="Times New Roman"/>
        </w:rPr>
        <w:t xml:space="preserve"> sätestatakse </w:t>
      </w:r>
      <w:r w:rsidRPr="00AC18B3">
        <w:rPr>
          <w:rFonts w:ascii="Times New Roman" w:hAnsi="Times New Roman" w:cs="Times New Roman"/>
        </w:rPr>
        <w:t>termin „</w:t>
      </w:r>
      <w:r w:rsidR="00CE7581" w:rsidRPr="00AC18B3">
        <w:rPr>
          <w:rFonts w:ascii="Times New Roman" w:hAnsi="Times New Roman" w:cs="Times New Roman"/>
        </w:rPr>
        <w:t xml:space="preserve">geodeetiliste tööde </w:t>
      </w:r>
      <w:r w:rsidR="00B57803" w:rsidRPr="00AC18B3">
        <w:rPr>
          <w:rFonts w:ascii="Times New Roman" w:hAnsi="Times New Roman" w:cs="Times New Roman"/>
        </w:rPr>
        <w:t>tegija</w:t>
      </w:r>
      <w:r w:rsidRPr="00AC18B3">
        <w:rPr>
          <w:rFonts w:ascii="Times New Roman" w:hAnsi="Times New Roman" w:cs="Times New Roman"/>
        </w:rPr>
        <w:t>“</w:t>
      </w:r>
      <w:r w:rsidR="00CE7581" w:rsidRPr="00AC18B3">
        <w:rPr>
          <w:rFonts w:ascii="Times New Roman" w:hAnsi="Times New Roman" w:cs="Times New Roman"/>
        </w:rPr>
        <w:t xml:space="preserve">. Geodeetiliste tööde </w:t>
      </w:r>
      <w:r w:rsidR="0084237D" w:rsidRPr="00AC18B3">
        <w:rPr>
          <w:rFonts w:ascii="Times New Roman" w:hAnsi="Times New Roman" w:cs="Times New Roman"/>
        </w:rPr>
        <w:t xml:space="preserve">tegija </w:t>
      </w:r>
      <w:r w:rsidR="00CE7581" w:rsidRPr="00AC18B3">
        <w:rPr>
          <w:rFonts w:ascii="Times New Roman" w:hAnsi="Times New Roman" w:cs="Times New Roman"/>
        </w:rPr>
        <w:t xml:space="preserve">on </w:t>
      </w:r>
      <w:r w:rsidR="0084237D" w:rsidRPr="00AC18B3">
        <w:rPr>
          <w:rFonts w:ascii="Times New Roman" w:hAnsi="Times New Roman" w:cs="Times New Roman"/>
        </w:rPr>
        <w:t xml:space="preserve">isik, kes teeb </w:t>
      </w:r>
      <w:r w:rsidR="00CE7581" w:rsidRPr="00AC18B3">
        <w:rPr>
          <w:rFonts w:ascii="Times New Roman" w:hAnsi="Times New Roman" w:cs="Times New Roman"/>
        </w:rPr>
        <w:t xml:space="preserve">geodeetilisi </w:t>
      </w:r>
      <w:r w:rsidR="0084237D" w:rsidRPr="00AC18B3">
        <w:rPr>
          <w:rFonts w:ascii="Times New Roman" w:hAnsi="Times New Roman" w:cs="Times New Roman"/>
        </w:rPr>
        <w:t xml:space="preserve">töid ja </w:t>
      </w:r>
      <w:r w:rsidR="00E27A95" w:rsidRPr="00AC18B3">
        <w:rPr>
          <w:rFonts w:ascii="Times New Roman" w:hAnsi="Times New Roman" w:cs="Times New Roman"/>
        </w:rPr>
        <w:t>vastab</w:t>
      </w:r>
      <w:r w:rsidR="00CE7581" w:rsidRPr="00AC18B3">
        <w:rPr>
          <w:rFonts w:ascii="Times New Roman" w:hAnsi="Times New Roman" w:cs="Times New Roman"/>
        </w:rPr>
        <w:t xml:space="preserve"> </w:t>
      </w:r>
      <w:r w:rsidR="00902C85" w:rsidRPr="00AC18B3">
        <w:rPr>
          <w:rFonts w:ascii="Times New Roman" w:hAnsi="Times New Roman" w:cs="Times New Roman"/>
        </w:rPr>
        <w:t>nende</w:t>
      </w:r>
      <w:r w:rsidR="00CE7581" w:rsidRPr="00AC18B3">
        <w:rPr>
          <w:rFonts w:ascii="Times New Roman" w:hAnsi="Times New Roman" w:cs="Times New Roman"/>
        </w:rPr>
        <w:t xml:space="preserve"> tööde te</w:t>
      </w:r>
      <w:r w:rsidR="00E27A95" w:rsidRPr="00AC18B3">
        <w:rPr>
          <w:rFonts w:ascii="Times New Roman" w:hAnsi="Times New Roman" w:cs="Times New Roman"/>
        </w:rPr>
        <w:t>gijale</w:t>
      </w:r>
      <w:r w:rsidR="00CE7581" w:rsidRPr="00AC18B3">
        <w:rPr>
          <w:rFonts w:ascii="Times New Roman" w:hAnsi="Times New Roman" w:cs="Times New Roman"/>
        </w:rPr>
        <w:t xml:space="preserve"> §-s 35</w:t>
      </w:r>
      <w:r w:rsidR="00E27A95" w:rsidRPr="00AC18B3">
        <w:rPr>
          <w:rFonts w:ascii="Times New Roman" w:hAnsi="Times New Roman" w:cs="Times New Roman"/>
        </w:rPr>
        <w:t xml:space="preserve"> esitatud nõuetele</w:t>
      </w:r>
      <w:r w:rsidR="00CE7581" w:rsidRPr="00AC18B3">
        <w:rPr>
          <w:rFonts w:ascii="Times New Roman" w:hAnsi="Times New Roman" w:cs="Times New Roman"/>
        </w:rPr>
        <w:t>.</w:t>
      </w:r>
    </w:p>
    <w:p w14:paraId="656644B7" w14:textId="77777777" w:rsidR="00D50A2B" w:rsidRPr="00AC18B3" w:rsidRDefault="00D50A2B" w:rsidP="002B49D5">
      <w:pPr>
        <w:spacing w:after="0" w:line="240" w:lineRule="auto"/>
        <w:jc w:val="both"/>
        <w:rPr>
          <w:rFonts w:ascii="Times New Roman" w:hAnsi="Times New Roman" w:cs="Times New Roman"/>
        </w:rPr>
      </w:pPr>
    </w:p>
    <w:p w14:paraId="39B68002" w14:textId="1DC0D32D" w:rsidR="004B115C" w:rsidRPr="00AC18B3" w:rsidRDefault="003C0CD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23</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 xml:space="preserve">unnistatakse kehtetuks § 34 lõige 4, mis sätestas kohalike geodeetiliste tööde kooskõlastamise vajaduse MaRu-ga. </w:t>
      </w:r>
      <w:r w:rsidR="00CE7B05" w:rsidRPr="00AC18B3">
        <w:rPr>
          <w:rFonts w:ascii="Times New Roman" w:hAnsi="Times New Roman" w:cs="Times New Roman"/>
        </w:rPr>
        <w:t>RAS</w:t>
      </w:r>
      <w:r w:rsidRPr="00AC18B3">
        <w:rPr>
          <w:rFonts w:ascii="Times New Roman" w:hAnsi="Times New Roman" w:cs="Times New Roman"/>
        </w:rPr>
        <w:t>-i</w:t>
      </w:r>
      <w:r w:rsidR="00CE7B05" w:rsidRPr="00AC18B3">
        <w:rPr>
          <w:rFonts w:ascii="Times New Roman" w:hAnsi="Times New Roman" w:cs="Times New Roman"/>
        </w:rPr>
        <w:t xml:space="preserve"> § 22 lõige 2 sätestab, et kohalikud geodeetilised võrgud rajatakse vastavalt vajadusele. Pädevus selle vajaduse väljaselgitamisel on eelkõige kohalikul omavalitsusel, kes on RAS</w:t>
      </w:r>
      <w:r w:rsidRPr="00AC18B3">
        <w:rPr>
          <w:rFonts w:ascii="Times New Roman" w:hAnsi="Times New Roman" w:cs="Times New Roman"/>
        </w:rPr>
        <w:t>-i</w:t>
      </w:r>
      <w:r w:rsidR="00CE7B05" w:rsidRPr="00AC18B3">
        <w:rPr>
          <w:rFonts w:ascii="Times New Roman" w:hAnsi="Times New Roman" w:cs="Times New Roman"/>
        </w:rPr>
        <w:t xml:space="preserve"> § 34 lõike 2 kohaselt ka kohalike geodeetiliste tööde korraldaja. Seetõttu ei ole kohalikule omavalitsusele MaRu-ga kooskõlastamise kohustus otstarbekas ja suurendab asjatult koormust.</w:t>
      </w:r>
    </w:p>
    <w:p w14:paraId="518BD4B0" w14:textId="77777777" w:rsidR="00D50A2B" w:rsidRPr="00AC18B3" w:rsidRDefault="00D50A2B" w:rsidP="002B49D5">
      <w:pPr>
        <w:spacing w:after="0" w:line="240" w:lineRule="auto"/>
        <w:jc w:val="both"/>
        <w:rPr>
          <w:rFonts w:ascii="Times New Roman" w:hAnsi="Times New Roman" w:cs="Times New Roman"/>
        </w:rPr>
      </w:pPr>
    </w:p>
    <w:p w14:paraId="39B68003" w14:textId="7BE10948" w:rsidR="004B115C" w:rsidRPr="00AC18B3" w:rsidRDefault="003C0CD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24</w:t>
      </w:r>
      <w:r w:rsidR="00CE7581" w:rsidRPr="00AC18B3">
        <w:rPr>
          <w:rFonts w:ascii="Times New Roman" w:hAnsi="Times New Roman" w:cs="Times New Roman"/>
        </w:rPr>
        <w:t xml:space="preserve"> </w:t>
      </w:r>
      <w:r w:rsidRPr="00AC18B3">
        <w:rPr>
          <w:rFonts w:ascii="Times New Roman" w:hAnsi="Times New Roman" w:cs="Times New Roman"/>
        </w:rPr>
        <w:t>m</w:t>
      </w:r>
      <w:r w:rsidR="00CE7B05" w:rsidRPr="00AC18B3">
        <w:rPr>
          <w:rFonts w:ascii="Times New Roman" w:hAnsi="Times New Roman" w:cs="Times New Roman"/>
        </w:rPr>
        <w:t>uudetakse § 34 lõike 6 sõnastust, täpsustades volitusnormi ja muutes selle vastavaks rakendusakti sisule.</w:t>
      </w:r>
    </w:p>
    <w:p w14:paraId="3833B838" w14:textId="77777777" w:rsidR="00D50A2B" w:rsidRPr="00AC18B3" w:rsidRDefault="00D50A2B" w:rsidP="002B49D5">
      <w:pPr>
        <w:spacing w:after="0" w:line="240" w:lineRule="auto"/>
        <w:jc w:val="both"/>
        <w:rPr>
          <w:rFonts w:ascii="Times New Roman" w:hAnsi="Times New Roman" w:cs="Times New Roman"/>
        </w:rPr>
      </w:pPr>
    </w:p>
    <w:p w14:paraId="39B68004" w14:textId="5C5653E6" w:rsidR="004B115C" w:rsidRPr="00AC18B3" w:rsidRDefault="003C0CD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25</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RAS-i §‑ga 34</w:t>
      </w:r>
      <w:r w:rsidR="009E71EF" w:rsidRPr="00AC18B3">
        <w:rPr>
          <w:rFonts w:ascii="Times New Roman" w:hAnsi="Times New Roman" w:cs="Times New Roman"/>
          <w:vertAlign w:val="superscript"/>
        </w:rPr>
        <w:t>1</w:t>
      </w:r>
      <w:r w:rsidR="00CE7581" w:rsidRPr="00AC18B3">
        <w:rPr>
          <w:rFonts w:ascii="Times New Roman" w:hAnsi="Times New Roman" w:cs="Times New Roman"/>
        </w:rPr>
        <w:t xml:space="preserve">, </w:t>
      </w:r>
      <w:r w:rsidRPr="00AC18B3">
        <w:rPr>
          <w:rFonts w:ascii="Times New Roman" w:hAnsi="Times New Roman" w:cs="Times New Roman"/>
        </w:rPr>
        <w:t>sätestades</w:t>
      </w:r>
      <w:r w:rsidR="00CE7581" w:rsidRPr="00AC18B3">
        <w:rPr>
          <w:rFonts w:ascii="Times New Roman" w:hAnsi="Times New Roman" w:cs="Times New Roman"/>
        </w:rPr>
        <w:t xml:space="preserve"> geodeetiliste tööde tegemisel kasutatavate mõõteseadmete kalibreerimise nõu</w:t>
      </w:r>
      <w:r w:rsidRPr="00AC18B3">
        <w:rPr>
          <w:rFonts w:ascii="Times New Roman" w:hAnsi="Times New Roman" w:cs="Times New Roman"/>
        </w:rPr>
        <w:t>d</w:t>
      </w:r>
      <w:r w:rsidR="00CE7581" w:rsidRPr="00AC18B3">
        <w:rPr>
          <w:rFonts w:ascii="Times New Roman" w:hAnsi="Times New Roman" w:cs="Times New Roman"/>
        </w:rPr>
        <w:t>e. Muudatuse eesmärk on tagada geodeetiliste täppismõõtmiste kvaliteet ja mõõtetulemuste ühtlane usaldusväärsus kogu riigis ning vähendada riski, et ebatäpsed või kontrollimata mõõtmistulemused satuvad riiklikesse infosüsteemidesse</w:t>
      </w:r>
      <w:r w:rsidR="009F2BB2" w:rsidRPr="00AC18B3">
        <w:rPr>
          <w:rFonts w:ascii="Times New Roman" w:hAnsi="Times New Roman" w:cs="Times New Roman"/>
        </w:rPr>
        <w:t>.</w:t>
      </w:r>
    </w:p>
    <w:p w14:paraId="2CA186B8" w14:textId="77777777" w:rsidR="00D50A2B" w:rsidRPr="00AC18B3" w:rsidRDefault="00D50A2B" w:rsidP="002B49D5">
      <w:pPr>
        <w:spacing w:after="0" w:line="240" w:lineRule="auto"/>
        <w:jc w:val="both"/>
        <w:rPr>
          <w:rFonts w:ascii="Times New Roman" w:hAnsi="Times New Roman" w:cs="Times New Roman"/>
        </w:rPr>
      </w:pPr>
    </w:p>
    <w:p w14:paraId="39B68005" w14:textId="2E39451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Geodeetilised tööd on olemuselt täppismõõtmised ning nende tulemusel saadavad andmed – sealhulgas geodeetiliste punktide koordinaat-, kõrgus- ja raskuskiirenduse väärtused – moodustavad ruumiandmete alusandmestiku. Nende andmete kvaliteedist sõltub otseselt ruumiandmete kasutatavus, võrreldavus ja usaldusväärsus eri valdkondades, sealhulgas ehituses, planeerimises ja avalikus halduses.</w:t>
      </w:r>
    </w:p>
    <w:p w14:paraId="3ACFDD94" w14:textId="77777777" w:rsidR="00D50A2B" w:rsidRPr="00AC18B3" w:rsidRDefault="00D50A2B" w:rsidP="002B49D5">
      <w:pPr>
        <w:spacing w:after="0" w:line="240" w:lineRule="auto"/>
        <w:jc w:val="both"/>
        <w:rPr>
          <w:rFonts w:ascii="Times New Roman" w:hAnsi="Times New Roman" w:cs="Times New Roman"/>
        </w:rPr>
      </w:pPr>
    </w:p>
    <w:p w14:paraId="1876A21D" w14:textId="7DF270B0"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Olulis</w:t>
      </w:r>
      <w:r w:rsidR="00EF35D9" w:rsidRPr="00AC18B3">
        <w:rPr>
          <w:rFonts w:ascii="Times New Roman" w:hAnsi="Times New Roman" w:cs="Times New Roman"/>
        </w:rPr>
        <w:t>t</w:t>
      </w:r>
      <w:r w:rsidRPr="00AC18B3">
        <w:rPr>
          <w:rFonts w:ascii="Times New Roman" w:hAnsi="Times New Roman" w:cs="Times New Roman"/>
        </w:rPr>
        <w:t xml:space="preserve"> mõju geodeetiliste tööde täpsusele avaldab kasutatav mõõteseadmestik, eelkõige elektro‑optilised kaugusmõõturid (elektrontahhümeetrid), terrestrilised laserskannerid ning digitaalsed täppisnivelliirid koos mõõtesüsteemidega. Kehtiv õigus ei sätesta aga kohustust nende mõõteseadmete kalibreerimiseks jälgitavalt akrediteeritud mõõtelaboris. Se</w:t>
      </w:r>
      <w:r w:rsidR="003C0CD5" w:rsidRPr="00AC18B3">
        <w:rPr>
          <w:rFonts w:ascii="Times New Roman" w:hAnsi="Times New Roman" w:cs="Times New Roman"/>
        </w:rPr>
        <w:t>etõttu</w:t>
      </w:r>
      <w:r w:rsidRPr="00AC18B3">
        <w:rPr>
          <w:rFonts w:ascii="Times New Roman" w:hAnsi="Times New Roman" w:cs="Times New Roman"/>
        </w:rPr>
        <w:t xml:space="preserve"> ei ole võimalik üheselt tagada, et geodeetilistel mõõtmistel kasutatakse nõuetekohaselt kalibreeritud seadmeid, mis omakorda suurendab mõõtevigade riski ning võib mõjutada riikliku geodeetilise süsteemi terviklikkust.</w:t>
      </w:r>
    </w:p>
    <w:p w14:paraId="074F65A8" w14:textId="77777777" w:rsidR="005704FD" w:rsidRPr="00AC18B3" w:rsidRDefault="005704FD" w:rsidP="002B49D5">
      <w:pPr>
        <w:spacing w:after="0" w:line="240" w:lineRule="auto"/>
        <w:jc w:val="both"/>
        <w:rPr>
          <w:rFonts w:ascii="Times New Roman" w:hAnsi="Times New Roman" w:cs="Times New Roman"/>
        </w:rPr>
      </w:pPr>
    </w:p>
    <w:p w14:paraId="2F5F2654" w14:textId="13D89E45" w:rsidR="00D50A2B" w:rsidRPr="00AC18B3" w:rsidRDefault="00285F3D"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Praegu kalibreeritakse mõõteseadmeid juhtumipõhiselt või tellija nõuete kohaselt. </w:t>
      </w:r>
      <w:r w:rsidR="00A27757" w:rsidRPr="00AC18B3">
        <w:rPr>
          <w:rFonts w:ascii="Times New Roman" w:hAnsi="Times New Roman" w:cs="Times New Roman"/>
        </w:rPr>
        <w:t xml:space="preserve"> Lähimad mõõteseadmete kalibreerimiseks sobivad akrediteeritud laborid asuvad Soomes ja Leedus. Eestis on Väänas asuval baasjoonel olemas vajalik taristu, mille alusel on võimalik kalibreerimisteenus välja arendada.</w:t>
      </w:r>
    </w:p>
    <w:p w14:paraId="61493D2A" w14:textId="77777777" w:rsidR="006D6B4A" w:rsidRPr="00AC18B3" w:rsidRDefault="006D6B4A" w:rsidP="002B49D5">
      <w:pPr>
        <w:spacing w:after="0" w:line="240" w:lineRule="auto"/>
        <w:jc w:val="both"/>
        <w:rPr>
          <w:rFonts w:ascii="Times New Roman" w:hAnsi="Times New Roman" w:cs="Times New Roman"/>
        </w:rPr>
      </w:pPr>
    </w:p>
    <w:p w14:paraId="39B68007" w14:textId="15538A5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EA1270" w:rsidRPr="00AC18B3">
        <w:rPr>
          <w:rFonts w:ascii="Times New Roman" w:hAnsi="Times New Roman" w:cs="Times New Roman"/>
        </w:rPr>
        <w:t>s</w:t>
      </w:r>
      <w:r w:rsidRPr="00AC18B3">
        <w:rPr>
          <w:rFonts w:ascii="Times New Roman" w:hAnsi="Times New Roman" w:cs="Times New Roman"/>
        </w:rPr>
        <w:t xml:space="preserve"> 1 </w:t>
      </w:r>
      <w:r w:rsidR="00EA1270" w:rsidRPr="00AC18B3">
        <w:rPr>
          <w:rFonts w:ascii="Times New Roman" w:hAnsi="Times New Roman" w:cs="Times New Roman"/>
        </w:rPr>
        <w:t>sätestatakse</w:t>
      </w:r>
      <w:r w:rsidRPr="00AC18B3">
        <w:rPr>
          <w:rFonts w:ascii="Times New Roman" w:hAnsi="Times New Roman" w:cs="Times New Roman"/>
        </w:rPr>
        <w:t xml:space="preserve"> kohustus kalibreerida geodeetilistel töödel kasutatavad elektro‑optilised kaugusmõõturid koos mõõteprismadega, laserskannerid ning digitaalsed täppisnivelliirid ja nendega seotud mõõtesüsteemid jälgitavalt akrediteeritud mõõtelaboris.</w:t>
      </w:r>
      <w:r w:rsidR="00202CB8" w:rsidRPr="00AC18B3">
        <w:rPr>
          <w:rFonts w:ascii="Times New Roman" w:hAnsi="Times New Roman" w:cs="Times New Roman"/>
        </w:rPr>
        <w:t xml:space="preserve"> Elektro-optilise kaugusmõõturi mõõtetulemus ei sõltu ainult mõõturist endast, vaid ka kasutatavast prismast. Prismadel võivad olla erinevad prismakonstandid, optilised omadused, tootjapõhised korrektsioonid ja mõõtetäpsused. Kalibreerimise eesmärk on hinnata mõõtesüsteemi tegelikku käitumist kasutustingimustes. Seetõttu ei piisa ainult kaugusmõõturi kalibreerimisest</w:t>
      </w:r>
      <w:r w:rsidR="00543CA5" w:rsidRPr="00AC18B3">
        <w:rPr>
          <w:rFonts w:ascii="Times New Roman" w:hAnsi="Times New Roman" w:cs="Times New Roman"/>
        </w:rPr>
        <w:t>. O</w:t>
      </w:r>
      <w:r w:rsidR="00202CB8" w:rsidRPr="00AC18B3">
        <w:rPr>
          <w:rFonts w:ascii="Times New Roman" w:hAnsi="Times New Roman" w:cs="Times New Roman"/>
        </w:rPr>
        <w:t>luline on mõõta seda koos selle prismaga, mida reaalselt kasutatakse.</w:t>
      </w:r>
      <w:r w:rsidRPr="00AC18B3">
        <w:rPr>
          <w:rFonts w:ascii="Times New Roman" w:hAnsi="Times New Roman" w:cs="Times New Roman"/>
        </w:rPr>
        <w:t xml:space="preserve"> Nimetatud nõue loob selge ja ühtse õigusliku aluse, mis tagab mõõteseadmete vastavuse metroloogilistele nõuetele ning mõõtetulemuste jälgitavuse.</w:t>
      </w:r>
    </w:p>
    <w:p w14:paraId="0253D669" w14:textId="77777777" w:rsidR="00D50A2B" w:rsidRPr="00AC18B3" w:rsidRDefault="00D50A2B" w:rsidP="002B49D5">
      <w:pPr>
        <w:spacing w:after="0" w:line="240" w:lineRule="auto"/>
        <w:jc w:val="both"/>
        <w:rPr>
          <w:rFonts w:ascii="Times New Roman" w:hAnsi="Times New Roman" w:cs="Times New Roman"/>
        </w:rPr>
      </w:pPr>
    </w:p>
    <w:p w14:paraId="54CBECE2" w14:textId="783C884B" w:rsidR="00370B3C" w:rsidRPr="00AC18B3" w:rsidRDefault="00370B3C" w:rsidP="002B49D5">
      <w:pPr>
        <w:spacing w:after="0" w:line="240" w:lineRule="auto"/>
        <w:jc w:val="both"/>
        <w:rPr>
          <w:rFonts w:ascii="Times New Roman" w:hAnsi="Times New Roman" w:cs="Times New Roman"/>
        </w:rPr>
      </w:pPr>
      <w:r w:rsidRPr="00AC18B3">
        <w:rPr>
          <w:rFonts w:ascii="Times New Roman" w:hAnsi="Times New Roman" w:cs="Times New Roman"/>
        </w:rPr>
        <w:t>Lõikes 2 täpsustatakse kalibreerimisnõuet, teostusmõõdistamise ja ehitusgeodeetilise mõõtmise puhul. Nimetatud tööde tegemisel laieneb kalibreerimiskohustus ka terrestrilistele laserskanneritele. Nende seadmete kasutamisel on mõõtmistulemuste täpsus ja usaldusväärsus otseselt seotud mõõteseadme kalibreerimisega, mistõttu on vaja nende mõõteomadus</w:t>
      </w:r>
      <w:r w:rsidR="007D14AE" w:rsidRPr="00AC18B3">
        <w:rPr>
          <w:rFonts w:ascii="Times New Roman" w:hAnsi="Times New Roman" w:cs="Times New Roman"/>
        </w:rPr>
        <w:t>i</w:t>
      </w:r>
      <w:r w:rsidRPr="00AC18B3">
        <w:rPr>
          <w:rFonts w:ascii="Times New Roman" w:hAnsi="Times New Roman" w:cs="Times New Roman"/>
        </w:rPr>
        <w:t xml:space="preserve"> regulaar</w:t>
      </w:r>
      <w:r w:rsidR="007D14AE" w:rsidRPr="00AC18B3">
        <w:rPr>
          <w:rFonts w:ascii="Times New Roman" w:hAnsi="Times New Roman" w:cs="Times New Roman"/>
        </w:rPr>
        <w:t>selt</w:t>
      </w:r>
      <w:r w:rsidRPr="00AC18B3">
        <w:rPr>
          <w:rFonts w:ascii="Times New Roman" w:hAnsi="Times New Roman" w:cs="Times New Roman"/>
        </w:rPr>
        <w:t xml:space="preserve"> tõenda</w:t>
      </w:r>
      <w:r w:rsidR="007D14AE" w:rsidRPr="00AC18B3">
        <w:rPr>
          <w:rFonts w:ascii="Times New Roman" w:hAnsi="Times New Roman" w:cs="Times New Roman"/>
        </w:rPr>
        <w:t>da</w:t>
      </w:r>
      <w:r w:rsidRPr="00AC18B3">
        <w:rPr>
          <w:rFonts w:ascii="Times New Roman" w:hAnsi="Times New Roman" w:cs="Times New Roman"/>
        </w:rPr>
        <w:t xml:space="preserve"> akrediteeritud mõõtelaboris.</w:t>
      </w:r>
      <w:r w:rsidR="00BA3CC3" w:rsidRPr="00AC18B3">
        <w:rPr>
          <w:rFonts w:ascii="Times New Roman" w:hAnsi="Times New Roman" w:cs="Times New Roman"/>
        </w:rPr>
        <w:t xml:space="preserve"> Nõue hakkab kehtima 2030.a 1. jaanuaril.</w:t>
      </w:r>
    </w:p>
    <w:p w14:paraId="239430A3" w14:textId="77777777" w:rsidR="00370B3C" w:rsidRPr="00AC18B3" w:rsidRDefault="00370B3C" w:rsidP="002B49D5">
      <w:pPr>
        <w:spacing w:after="0" w:line="240" w:lineRule="auto"/>
        <w:jc w:val="both"/>
        <w:rPr>
          <w:rFonts w:ascii="Times New Roman" w:hAnsi="Times New Roman" w:cs="Times New Roman"/>
        </w:rPr>
      </w:pPr>
    </w:p>
    <w:p w14:paraId="2E4B7764" w14:textId="71C0C211" w:rsidR="00370B3C" w:rsidRPr="00AC18B3" w:rsidRDefault="00370B3C" w:rsidP="002B49D5">
      <w:pPr>
        <w:spacing w:after="0" w:line="240" w:lineRule="auto"/>
        <w:jc w:val="both"/>
        <w:rPr>
          <w:rFonts w:ascii="Times New Roman" w:hAnsi="Times New Roman" w:cs="Times New Roman"/>
        </w:rPr>
      </w:pPr>
      <w:r w:rsidRPr="00AC18B3">
        <w:rPr>
          <w:rFonts w:ascii="Times New Roman" w:hAnsi="Times New Roman" w:cs="Times New Roman"/>
        </w:rPr>
        <w:t>Lõikes 3 sätestatakse nõue, et mõõteseadme kalibreerimine peab olema tõendatud kehtiva kalibreerimistunnistusega. Kalibreerimistunnistus peab tagama mõõtetulemuste jälgitavuse katkematu kalibreerimisahela</w:t>
      </w:r>
      <w:r w:rsidR="009077EC" w:rsidRPr="00AC18B3">
        <w:rPr>
          <w:rFonts w:ascii="Times New Roman" w:hAnsi="Times New Roman" w:cs="Times New Roman"/>
        </w:rPr>
        <w:t xml:space="preserve">ga </w:t>
      </w:r>
      <w:r w:rsidRPr="00AC18B3">
        <w:rPr>
          <w:rFonts w:ascii="Times New Roman" w:hAnsi="Times New Roman" w:cs="Times New Roman"/>
        </w:rPr>
        <w:t>riigi- või rahvusvaheliste etalonideni. Nõue võimaldab kontrollida mõõtetulemuste usaldusväärsust ning tagab kalibreerimise vastavuse metroloogilistele põhimõtetele.</w:t>
      </w:r>
    </w:p>
    <w:p w14:paraId="23894CD1" w14:textId="77777777" w:rsidR="00370B3C" w:rsidRPr="00AC18B3" w:rsidRDefault="00370B3C" w:rsidP="002B49D5">
      <w:pPr>
        <w:spacing w:after="0" w:line="240" w:lineRule="auto"/>
        <w:jc w:val="both"/>
        <w:rPr>
          <w:rFonts w:ascii="Times New Roman" w:hAnsi="Times New Roman" w:cs="Times New Roman"/>
        </w:rPr>
      </w:pPr>
    </w:p>
    <w:p w14:paraId="1C4F2E0B"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t>Lõikega 4 sätestatakse geodeetiliste mõõteseadmete kalibreerimise perioodilisus. Geodeetilisi mõõteseadmeid tuleb kalibreerida vähemalt üks kord kahe aasta jooksul. Kaheaastane kalibreerimisintervall on üldreegel, mis tagab mõõteseadmete metroloogiliste omaduste korrapärase kontrolli ning geodeetiliste mõõtmiste tulemuste usaldusväärsuse.</w:t>
      </w:r>
    </w:p>
    <w:p w14:paraId="24A61192"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br/>
        <w:t>Samas ei pruugi kõigi mõõteseadmete tehnilised omadused, kasutusintensiivsus või tootja määratud nõuded võimaldada kaheaastase intervalli rakendamist. Seetõttu nähakse sättes ette, et lühemat kalibreerimisintervalli tuleb kohaldada juhul, kui see tuleneb seadme tehnilistest näitajatest või tootja juhistest. Nii tagatakse, et konkreetse mõõteseadme kasutamisel järgitakse selle tehnilisest eripärast tulenevaid nõudeid ning säilib mõõtetulemuste nõuetekohane täpsus.</w:t>
      </w:r>
    </w:p>
    <w:p w14:paraId="11FCE303"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br/>
        <w:t>Lisaks tuleb mõõteseade kalibreerida enne kaheaastase tähtaja möödumist juhul, kui esinevad mõõtetulemuse usaldusväärsust mõjutavad asjaolud. Sellisteks asjaoludeks on eelkõige mõõteseadme kukkumine, mehaaniline vigastus, remont, olulised temperatuurimõjud või muu sündmus, mis võib mõjutada seadme mõõteomadusi ja mõõtetulemuste täpsust. Nõude eesmärk on vältida olukorda, kus kahjustatud või oma tehnilistest näitajatest kõrvale kaldunud seadmega tehtud mõõtmiste tulemused mõjutavad geodeetiliste tööde kvaliteeti või nende alusel koostatavate ruumiandmete usaldusväärsust.</w:t>
      </w:r>
    </w:p>
    <w:p w14:paraId="2D9D9CD1"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br/>
        <w:t>Muudatusega luuakse ühtne õiguslik alus kalibreerimise perioodilisuse määramiseks ning tagatakse, et geodeetiliste tööde tegemisel kasutatavad mõõteseadmed vastavad kogu kasutusaja jooksul nõutud täpsus- ja kvaliteedinäitajatele.</w:t>
      </w:r>
      <w:r w:rsidRPr="00AC18B3" w:rsidDel="001955A6">
        <w:rPr>
          <w:rFonts w:ascii="Times New Roman" w:hAnsi="Times New Roman" w:cs="Times New Roman"/>
        </w:rPr>
        <w:t xml:space="preserve"> </w:t>
      </w:r>
      <w:r w:rsidRPr="00AC18B3">
        <w:rPr>
          <w:rFonts w:ascii="Times New Roman" w:hAnsi="Times New Roman" w:cs="Times New Roman"/>
        </w:rPr>
        <w:t>Ühtlasi võimaldab regulatsioon võtta arvesse mõõteseadmete tehnoloogilist arengut ja tootjapõhiseid erisusi, säilitades samal ajal mõõtetulemuste jälgitavuse ja võrreldavuse.</w:t>
      </w:r>
    </w:p>
    <w:p w14:paraId="5145D158" w14:textId="77777777" w:rsidR="00647E72" w:rsidRPr="00AC18B3" w:rsidRDefault="00647E72" w:rsidP="00904BC9">
      <w:pPr>
        <w:spacing w:after="0"/>
        <w:jc w:val="both"/>
        <w:rPr>
          <w:rFonts w:ascii="Times New Roman" w:hAnsi="Times New Roman" w:cs="Times New Roman"/>
        </w:rPr>
      </w:pPr>
    </w:p>
    <w:p w14:paraId="7B079C97" w14:textId="321E5BEC" w:rsidR="00647E72" w:rsidRPr="00AC18B3" w:rsidRDefault="00647E72" w:rsidP="00647E72">
      <w:pPr>
        <w:spacing w:after="0"/>
        <w:jc w:val="both"/>
        <w:rPr>
          <w:rFonts w:ascii="Times New Roman" w:hAnsi="Times New Roman" w:cs="Times New Roman"/>
        </w:rPr>
      </w:pPr>
      <w:r w:rsidRPr="00AC18B3">
        <w:rPr>
          <w:rFonts w:ascii="Times New Roman" w:hAnsi="Times New Roman" w:cs="Times New Roman"/>
        </w:rPr>
        <w:t>Kalibreerimisnõude täitmise üle toimub kontroll eelkõige turutingimustel. Geodeetilise töö tegija peab olema valmis tõendama</w:t>
      </w:r>
      <w:r w:rsidR="003879EE" w:rsidRPr="00AC18B3">
        <w:rPr>
          <w:rFonts w:ascii="Times New Roman" w:hAnsi="Times New Roman" w:cs="Times New Roman"/>
        </w:rPr>
        <w:t xml:space="preserve"> tellijale</w:t>
      </w:r>
      <w:r w:rsidRPr="00AC18B3">
        <w:rPr>
          <w:rFonts w:ascii="Times New Roman" w:hAnsi="Times New Roman" w:cs="Times New Roman"/>
        </w:rPr>
        <w:t>, et töö tegemisel kasutatud mõõteseadmed olid töö tegemise ajal nõuetekohaselt kalibreeritud ning kalibreerimine on tõendatud kehtiva kalibreerimistunnistusega. Tööde korraldaja, andmete vastuvõtja või</w:t>
      </w:r>
      <w:r w:rsidR="003879EE" w:rsidRPr="00AC18B3">
        <w:rPr>
          <w:rFonts w:ascii="Times New Roman" w:hAnsi="Times New Roman" w:cs="Times New Roman"/>
        </w:rPr>
        <w:t xml:space="preserve"> MaRu riiklike geodeetiliste tööde puhul</w:t>
      </w:r>
      <w:r w:rsidRPr="00AC18B3">
        <w:rPr>
          <w:rFonts w:ascii="Times New Roman" w:hAnsi="Times New Roman" w:cs="Times New Roman"/>
        </w:rPr>
        <w:t xml:space="preserve"> võib vajaduse korral nõuda kalibreerimistunnistuse esitamist. Kui mõõteseadme nõuetekohast kalibreerimist ei ole võimalik tõendada, võib see olla alus töö tulemuste vastuvõtmisest keeldumiseks, andmete andmekogusse kandmata jätmiseks või puuduste kõrvaldamise nõudmiseks.</w:t>
      </w:r>
    </w:p>
    <w:p w14:paraId="62EA9B02" w14:textId="77777777" w:rsidR="00647E72" w:rsidRPr="00AC18B3" w:rsidDel="001971B7" w:rsidRDefault="00647E72" w:rsidP="00904BC9">
      <w:pPr>
        <w:spacing w:after="0"/>
        <w:jc w:val="both"/>
        <w:rPr>
          <w:del w:id="33" w:author="Kristel Soodla - JUSTDIGI" w:date="2026-08-11T10:26:00Z" w16du:dateUtc="2026-08-11T07:26:00Z"/>
          <w:rFonts w:ascii="Times New Roman" w:hAnsi="Times New Roman" w:cs="Times New Roman"/>
        </w:rPr>
      </w:pPr>
    </w:p>
    <w:p w14:paraId="0B228E9C" w14:textId="77777777" w:rsidR="00370B3C" w:rsidRPr="00AC18B3" w:rsidRDefault="00370B3C" w:rsidP="002B49D5">
      <w:pPr>
        <w:spacing w:after="0" w:line="240" w:lineRule="auto"/>
        <w:jc w:val="both"/>
        <w:rPr>
          <w:rFonts w:ascii="Times New Roman" w:hAnsi="Times New Roman" w:cs="Times New Roman"/>
        </w:rPr>
      </w:pPr>
    </w:p>
    <w:p w14:paraId="39B6800C" w14:textId="37CC5DCF" w:rsidR="004B115C" w:rsidRPr="00AC18B3" w:rsidRDefault="005918D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26</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 xml:space="preserve">äpsustatakse § 35 lõikes 1 geodeetiliste tööde </w:t>
      </w:r>
      <w:r w:rsidR="00AB04BE" w:rsidRPr="00AC18B3">
        <w:rPr>
          <w:rFonts w:ascii="Times New Roman" w:hAnsi="Times New Roman" w:cs="Times New Roman"/>
        </w:rPr>
        <w:t xml:space="preserve">tegijale </w:t>
      </w:r>
      <w:r w:rsidR="00BF0DBB" w:rsidRPr="00AC18B3">
        <w:rPr>
          <w:rFonts w:ascii="Times New Roman" w:hAnsi="Times New Roman" w:cs="Times New Roman"/>
        </w:rPr>
        <w:t xml:space="preserve">esitatavaid kvalifikatsiooninõudeid ning lihtsustatakse senist </w:t>
      </w:r>
      <w:r w:rsidRPr="00AC18B3">
        <w:rPr>
          <w:rFonts w:ascii="Times New Roman" w:hAnsi="Times New Roman" w:cs="Times New Roman"/>
        </w:rPr>
        <w:t>korda</w:t>
      </w:r>
      <w:r w:rsidR="00BF0DBB" w:rsidRPr="00AC18B3">
        <w:rPr>
          <w:rFonts w:ascii="Times New Roman" w:hAnsi="Times New Roman" w:cs="Times New Roman"/>
        </w:rPr>
        <w:t xml:space="preserve">. Esiteks jäetakse sättest välja viide spetsialiseerumisele „kõrgema geodeesia valdkonnas“. Muudatuse eesmärk on suurendada konkurentsi geodeetiliste tööde turul. Senine kitsendus piirab põhjendamatult isikute ringi, kes võivad </w:t>
      </w:r>
      <w:r w:rsidRPr="00AC18B3">
        <w:rPr>
          <w:rFonts w:ascii="Times New Roman" w:hAnsi="Times New Roman" w:cs="Times New Roman"/>
        </w:rPr>
        <w:t>neid</w:t>
      </w:r>
      <w:r w:rsidR="00BF0DBB" w:rsidRPr="00AC18B3">
        <w:rPr>
          <w:rFonts w:ascii="Times New Roman" w:hAnsi="Times New Roman" w:cs="Times New Roman"/>
        </w:rPr>
        <w:t xml:space="preserve"> töid te</w:t>
      </w:r>
      <w:r w:rsidRPr="00AC18B3">
        <w:rPr>
          <w:rFonts w:ascii="Times New Roman" w:hAnsi="Times New Roman" w:cs="Times New Roman"/>
        </w:rPr>
        <w:t>ha</w:t>
      </w:r>
      <w:r w:rsidR="00BF0DBB" w:rsidRPr="00AC18B3">
        <w:rPr>
          <w:rFonts w:ascii="Times New Roman" w:hAnsi="Times New Roman" w:cs="Times New Roman"/>
        </w:rPr>
        <w:t>, kuigi kutseseaduse kohase kvalifikatsiooniraamistiku 7. tase eeldab juba kõrgetasemelist erialast ettevalmistust. Seega ei ole eraldi spetsialiseerumise nõue kvaliteedi tagamiseks</w:t>
      </w:r>
      <w:r w:rsidRPr="00AC18B3">
        <w:rPr>
          <w:rFonts w:ascii="Times New Roman" w:hAnsi="Times New Roman" w:cs="Times New Roman"/>
        </w:rPr>
        <w:t xml:space="preserve"> vajalik</w:t>
      </w:r>
      <w:r w:rsidR="00BF0DBB" w:rsidRPr="00AC18B3">
        <w:rPr>
          <w:rFonts w:ascii="Times New Roman" w:hAnsi="Times New Roman" w:cs="Times New Roman"/>
        </w:rPr>
        <w:t>.</w:t>
      </w:r>
    </w:p>
    <w:p w14:paraId="46670D92" w14:textId="77777777" w:rsidR="00D50A2B" w:rsidRPr="00AC18B3" w:rsidRDefault="00D50A2B" w:rsidP="002B49D5">
      <w:pPr>
        <w:spacing w:after="0" w:line="240" w:lineRule="auto"/>
        <w:jc w:val="both"/>
        <w:rPr>
          <w:rFonts w:ascii="Times New Roman" w:hAnsi="Times New Roman" w:cs="Times New Roman"/>
        </w:rPr>
      </w:pPr>
    </w:p>
    <w:p w14:paraId="39B6800D" w14:textId="0CAE771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Kvalifikatsiooniraamistiku 7. tase eeldab üldjuhul magistritasemel teadmisi ning kõrgetasemelisi erialaseid oskusi ja pädevusi. Sellise kvalifikatsioonitaseme olemasolu koos erialase töökogemusega tagab piisava kompetentsi geodeetiliste punktide ja võrkude rajamiseks, rekonstrueerimiseks, mõõtmiseks </w:t>
      </w:r>
      <w:r w:rsidR="272058FC" w:rsidRPr="00AC18B3">
        <w:rPr>
          <w:rFonts w:ascii="Times New Roman" w:hAnsi="Times New Roman" w:cs="Times New Roman"/>
        </w:rPr>
        <w:t>ning</w:t>
      </w:r>
      <w:r w:rsidRPr="00AC18B3">
        <w:rPr>
          <w:rFonts w:ascii="Times New Roman" w:hAnsi="Times New Roman" w:cs="Times New Roman"/>
        </w:rPr>
        <w:t xml:space="preserve"> hooldamiseks.</w:t>
      </w:r>
    </w:p>
    <w:p w14:paraId="2B830094" w14:textId="77777777" w:rsidR="00D50A2B" w:rsidRPr="00AC18B3" w:rsidRDefault="00D50A2B" w:rsidP="002B49D5">
      <w:pPr>
        <w:spacing w:after="0" w:line="240" w:lineRule="auto"/>
        <w:jc w:val="both"/>
        <w:rPr>
          <w:rFonts w:ascii="Times New Roman" w:hAnsi="Times New Roman" w:cs="Times New Roman"/>
        </w:rPr>
      </w:pPr>
    </w:p>
    <w:p w14:paraId="39B6800E" w14:textId="4504072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Muudatusega jäetakse välja ka </w:t>
      </w:r>
      <w:ins w:id="34" w:author="Kristel Soodla - JUSTDIGI" w:date="2026-08-11T10:31:00Z" w16du:dateUtc="2026-08-11T07:31:00Z">
        <w:r w:rsidR="00047A45">
          <w:rPr>
            <w:rFonts w:ascii="Times New Roman" w:hAnsi="Times New Roman" w:cs="Times New Roman"/>
          </w:rPr>
          <w:t>laus</w:t>
        </w:r>
      </w:ins>
      <w:del w:id="35" w:author="Kristel Soodla - JUSTDIGI" w:date="2026-08-11T10:31:00Z" w16du:dateUtc="2026-08-11T07:31:00Z">
        <w:r w:rsidRPr="00AC18B3" w:rsidDel="00047A45">
          <w:rPr>
            <w:rFonts w:ascii="Times New Roman" w:hAnsi="Times New Roman" w:cs="Times New Roman"/>
          </w:rPr>
          <w:delText>s</w:delText>
        </w:r>
        <w:r w:rsidRPr="00AC18B3" w:rsidDel="009B399F">
          <w:rPr>
            <w:rFonts w:ascii="Times New Roman" w:hAnsi="Times New Roman" w:cs="Times New Roman"/>
          </w:rPr>
          <w:delText>ät</w:delText>
        </w:r>
      </w:del>
      <w:r w:rsidRPr="00AC18B3">
        <w:rPr>
          <w:rFonts w:ascii="Times New Roman" w:hAnsi="Times New Roman" w:cs="Times New Roman"/>
        </w:rPr>
        <w:t>e, mille kohaselt võib kohaliku omavalitsuse üksus lubada kohalikke geodeetilisi töid teha isikul, kelle kvalifikatsioon vastab 6. tasemele. Muudatuse eesmärk on tagada re</w:t>
      </w:r>
      <w:r w:rsidR="00C60FDE" w:rsidRPr="00AC18B3">
        <w:rPr>
          <w:rFonts w:ascii="Times New Roman" w:hAnsi="Times New Roman" w:cs="Times New Roman"/>
        </w:rPr>
        <w:t>eglite</w:t>
      </w:r>
      <w:r w:rsidRPr="00AC18B3">
        <w:rPr>
          <w:rFonts w:ascii="Times New Roman" w:hAnsi="Times New Roman" w:cs="Times New Roman"/>
        </w:rPr>
        <w:t xml:space="preserve"> selgus ning vältida riigipoolset sekkumist kohaliku omavalitsuse pädevusse.</w:t>
      </w:r>
    </w:p>
    <w:p w14:paraId="0769FD86" w14:textId="77777777" w:rsidR="00D50A2B" w:rsidRPr="00AC18B3" w:rsidRDefault="00D50A2B" w:rsidP="002B49D5">
      <w:pPr>
        <w:spacing w:after="0" w:line="240" w:lineRule="auto"/>
        <w:jc w:val="both"/>
        <w:rPr>
          <w:rFonts w:ascii="Times New Roman" w:hAnsi="Times New Roman" w:cs="Times New Roman"/>
        </w:rPr>
      </w:pPr>
    </w:p>
    <w:p w14:paraId="28AC1D34" w14:textId="13D2A2A7" w:rsidR="00D50A2B" w:rsidRPr="00AC18B3" w:rsidRDefault="00CE7B05" w:rsidP="002B49D5">
      <w:pPr>
        <w:spacing w:after="0" w:line="240" w:lineRule="auto"/>
        <w:jc w:val="both"/>
        <w:rPr>
          <w:rFonts w:ascii="Times New Roman" w:hAnsi="Times New Roman" w:cs="Times New Roman"/>
        </w:rPr>
      </w:pPr>
      <w:r w:rsidRPr="00AC18B3">
        <w:rPr>
          <w:rFonts w:ascii="Times New Roman" w:hAnsi="Times New Roman" w:cs="Times New Roman"/>
        </w:rPr>
        <w:t>Arvestades, et kohaliku omavalitsuse üksus on kohalike geodeetiliste tööde korraldaja</w:t>
      </w:r>
      <w:r w:rsidR="008D3463" w:rsidRPr="00AC18B3">
        <w:rPr>
          <w:rFonts w:ascii="Times New Roman" w:hAnsi="Times New Roman" w:cs="Times New Roman"/>
        </w:rPr>
        <w:t>,</w:t>
      </w:r>
      <w:r w:rsidRPr="00AC18B3">
        <w:rPr>
          <w:rFonts w:ascii="Times New Roman" w:hAnsi="Times New Roman" w:cs="Times New Roman"/>
        </w:rPr>
        <w:t xml:space="preserve"> </w:t>
      </w:r>
      <w:r w:rsidR="006836AE" w:rsidRPr="00AC18B3">
        <w:rPr>
          <w:rFonts w:ascii="Times New Roman" w:hAnsi="Times New Roman" w:cs="Times New Roman"/>
        </w:rPr>
        <w:t>kellel</w:t>
      </w:r>
      <w:r w:rsidRPr="00AC18B3">
        <w:rPr>
          <w:rFonts w:ascii="Times New Roman" w:hAnsi="Times New Roman" w:cs="Times New Roman"/>
        </w:rPr>
        <w:t xml:space="preserve"> on õigus kehtestada täpsemad nõuded tööde tegemisele, </w:t>
      </w:r>
      <w:r w:rsidR="660EC53E" w:rsidRPr="00AC18B3">
        <w:rPr>
          <w:rFonts w:ascii="Times New Roman" w:hAnsi="Times New Roman" w:cs="Times New Roman"/>
        </w:rPr>
        <w:t>p</w:t>
      </w:r>
      <w:r w:rsidRPr="00AC18B3">
        <w:rPr>
          <w:rFonts w:ascii="Times New Roman" w:hAnsi="Times New Roman" w:cs="Times New Roman"/>
        </w:rPr>
        <w:t xml:space="preserve">ole põhjendatud </w:t>
      </w:r>
      <w:r w:rsidR="57C1E6DC" w:rsidRPr="00AC18B3">
        <w:rPr>
          <w:rFonts w:ascii="Times New Roman" w:hAnsi="Times New Roman" w:cs="Times New Roman"/>
        </w:rPr>
        <w:t xml:space="preserve">seaduse tasandil vastava kohustuse </w:t>
      </w:r>
      <w:r w:rsidR="0DA9A5F9" w:rsidRPr="00AC18B3">
        <w:rPr>
          <w:rFonts w:ascii="Times New Roman" w:hAnsi="Times New Roman" w:cs="Times New Roman"/>
        </w:rPr>
        <w:t xml:space="preserve">sätestamine </w:t>
      </w:r>
      <w:r w:rsidRPr="00AC18B3">
        <w:rPr>
          <w:rFonts w:ascii="Times New Roman" w:hAnsi="Times New Roman" w:cs="Times New Roman"/>
        </w:rPr>
        <w:t xml:space="preserve">kvalifikatsioonitaseme </w:t>
      </w:r>
      <w:r w:rsidR="008D3463" w:rsidRPr="00AC18B3">
        <w:rPr>
          <w:rFonts w:ascii="Times New Roman" w:hAnsi="Times New Roman" w:cs="Times New Roman"/>
        </w:rPr>
        <w:t>kohta</w:t>
      </w:r>
      <w:r w:rsidRPr="00AC18B3">
        <w:rPr>
          <w:rFonts w:ascii="Times New Roman" w:hAnsi="Times New Roman" w:cs="Times New Roman"/>
        </w:rPr>
        <w:t>. Selline lähenemine on kooskõlas kohaliku omavalitsuse enesemääramisõiguse põhimõttega ning aitab vähendada liigset regulatiivset sekkumist.</w:t>
      </w:r>
    </w:p>
    <w:p w14:paraId="13509DE4" w14:textId="77777777" w:rsidR="00CE7B05" w:rsidRPr="00AC18B3" w:rsidRDefault="00CE7B05" w:rsidP="002B49D5">
      <w:pPr>
        <w:spacing w:after="0" w:line="240" w:lineRule="auto"/>
        <w:jc w:val="both"/>
        <w:rPr>
          <w:rFonts w:ascii="Times New Roman" w:hAnsi="Times New Roman" w:cs="Times New Roman"/>
        </w:rPr>
      </w:pPr>
    </w:p>
    <w:p w14:paraId="39B68010" w14:textId="12B69C2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 on kooskõlas ka laiemate eesmärkidega suunata kohalike geodeetiliste tööde korraldamine ja täpsemate nõuete kehtestamine kohaliku omavalitsuse tasandile, vähendades </w:t>
      </w:r>
      <w:r w:rsidR="009C5A79" w:rsidRPr="00AC18B3">
        <w:rPr>
          <w:rFonts w:ascii="Times New Roman" w:hAnsi="Times New Roman" w:cs="Times New Roman"/>
        </w:rPr>
        <w:t>detailset regul</w:t>
      </w:r>
      <w:r w:rsidR="00A31FA5" w:rsidRPr="00AC18B3">
        <w:rPr>
          <w:rFonts w:ascii="Times New Roman" w:hAnsi="Times New Roman" w:cs="Times New Roman"/>
        </w:rPr>
        <w:t>eerimist</w:t>
      </w:r>
      <w:r w:rsidR="009C5A79" w:rsidRPr="00AC18B3">
        <w:rPr>
          <w:rFonts w:ascii="Times New Roman" w:hAnsi="Times New Roman" w:cs="Times New Roman"/>
        </w:rPr>
        <w:t xml:space="preserve"> </w:t>
      </w:r>
      <w:r w:rsidRPr="00AC18B3">
        <w:rPr>
          <w:rFonts w:ascii="Times New Roman" w:hAnsi="Times New Roman" w:cs="Times New Roman"/>
        </w:rPr>
        <w:t>riigi tasandi</w:t>
      </w:r>
      <w:r w:rsidR="009C5A79" w:rsidRPr="00AC18B3">
        <w:rPr>
          <w:rFonts w:ascii="Times New Roman" w:hAnsi="Times New Roman" w:cs="Times New Roman"/>
        </w:rPr>
        <w:t>l</w:t>
      </w:r>
      <w:r w:rsidRPr="00AC18B3">
        <w:rPr>
          <w:rFonts w:ascii="Times New Roman" w:hAnsi="Times New Roman" w:cs="Times New Roman"/>
        </w:rPr>
        <w:t>.</w:t>
      </w:r>
    </w:p>
    <w:p w14:paraId="257AF162" w14:textId="77777777" w:rsidR="00D50A2B" w:rsidRPr="00AC18B3" w:rsidRDefault="00D50A2B" w:rsidP="002B49D5">
      <w:pPr>
        <w:spacing w:after="0" w:line="240" w:lineRule="auto"/>
        <w:jc w:val="both"/>
        <w:rPr>
          <w:rFonts w:ascii="Times New Roman" w:hAnsi="Times New Roman" w:cs="Times New Roman"/>
        </w:rPr>
      </w:pPr>
    </w:p>
    <w:p w14:paraId="39B68011" w14:textId="2A97713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w:t>
      </w:r>
      <w:r w:rsidR="00D21B78" w:rsidRPr="00AC18B3">
        <w:rPr>
          <w:rFonts w:ascii="Times New Roman" w:hAnsi="Times New Roman" w:cs="Times New Roman"/>
        </w:rPr>
        <w:t>getes</w:t>
      </w:r>
      <w:r w:rsidRPr="00AC18B3">
        <w:rPr>
          <w:rFonts w:ascii="Times New Roman" w:hAnsi="Times New Roman" w:cs="Times New Roman"/>
        </w:rPr>
        <w:t xml:space="preserve"> 1 ja 2 asendatakse geodeetiline punkt </w:t>
      </w:r>
      <w:r w:rsidR="00D21B78" w:rsidRPr="00AC18B3">
        <w:rPr>
          <w:rFonts w:ascii="Times New Roman" w:hAnsi="Times New Roman" w:cs="Times New Roman"/>
        </w:rPr>
        <w:t>terminiga</w:t>
      </w:r>
      <w:r w:rsidRPr="00AC18B3">
        <w:rPr>
          <w:rFonts w:ascii="Times New Roman" w:hAnsi="Times New Roman" w:cs="Times New Roman"/>
        </w:rPr>
        <w:t xml:space="preserve"> </w:t>
      </w:r>
      <w:r w:rsidR="00D21B78" w:rsidRPr="00AC18B3">
        <w:rPr>
          <w:rFonts w:ascii="Times New Roman" w:hAnsi="Times New Roman" w:cs="Times New Roman"/>
        </w:rPr>
        <w:t>„</w:t>
      </w:r>
      <w:r w:rsidRPr="00AC18B3">
        <w:rPr>
          <w:rFonts w:ascii="Times New Roman" w:hAnsi="Times New Roman" w:cs="Times New Roman"/>
        </w:rPr>
        <w:t>geodeetiline märk</w:t>
      </w:r>
      <w:r w:rsidR="00D21B78" w:rsidRPr="00AC18B3">
        <w:rPr>
          <w:rFonts w:ascii="Times New Roman" w:hAnsi="Times New Roman" w:cs="Times New Roman"/>
        </w:rPr>
        <w:t>“</w:t>
      </w:r>
      <w:r w:rsidRPr="00AC18B3">
        <w:rPr>
          <w:rFonts w:ascii="Times New Roman" w:hAnsi="Times New Roman" w:cs="Times New Roman"/>
        </w:rPr>
        <w:t>. Geodeetiline punkt on andmekandjal (sageli andmebaasis struktureeritud kujul) olev kirje, mis sisaldab teavet geodeetilise märgi kohta. Geodeetiline märk on aga peamiselt maapõue või ehitisse kohtkindlalt paigaldatud rajatis. Sätteid kohaldatakse geodeetilisele märgile.</w:t>
      </w:r>
    </w:p>
    <w:p w14:paraId="08CC570A" w14:textId="77777777" w:rsidR="00D50A2B" w:rsidRPr="00AC18B3" w:rsidRDefault="00D50A2B" w:rsidP="002B49D5">
      <w:pPr>
        <w:spacing w:after="0" w:line="240" w:lineRule="auto"/>
        <w:jc w:val="both"/>
        <w:rPr>
          <w:rFonts w:ascii="Times New Roman" w:hAnsi="Times New Roman" w:cs="Times New Roman"/>
        </w:rPr>
      </w:pPr>
    </w:p>
    <w:p w14:paraId="39B68012" w14:textId="7B5BDCD1" w:rsidR="004B115C" w:rsidRDefault="00D21B78" w:rsidP="002B49D5">
      <w:pPr>
        <w:spacing w:after="0" w:line="240" w:lineRule="auto"/>
        <w:jc w:val="both"/>
        <w:rPr>
          <w:ins w:id="36" w:author="Kristel Soodla - JUSTDIGI" w:date="2026-08-11T10:32:00Z" w16du:dateUtc="2026-08-11T07:32:00Z"/>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27</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35 lõikega 3, mille eesmärk on reguleerida välisriigis omandatud kvalifikatsiooniga isikute õigust teha geodeetilisi töid Eestis ning tagada selliste kvalifikatsioonide ühtne ja läbipaistev tunnustamise kord.</w:t>
      </w:r>
    </w:p>
    <w:p w14:paraId="0C759611" w14:textId="77777777" w:rsidR="0015432D" w:rsidRPr="00AC18B3" w:rsidRDefault="0015432D" w:rsidP="002B49D5">
      <w:pPr>
        <w:spacing w:after="0" w:line="240" w:lineRule="auto"/>
        <w:jc w:val="both"/>
        <w:rPr>
          <w:rFonts w:ascii="Times New Roman" w:hAnsi="Times New Roman" w:cs="Times New Roman"/>
        </w:rPr>
      </w:pPr>
    </w:p>
    <w:p w14:paraId="39B68013" w14:textId="5194AD5D"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Sätte kohaselt on geodeetiliste tööde tegemise õigus ka välisriigi</w:t>
      </w:r>
      <w:r w:rsidR="00BB11E2" w:rsidRPr="00AC18B3">
        <w:rPr>
          <w:rFonts w:ascii="Times New Roman" w:hAnsi="Times New Roman" w:cs="Times New Roman"/>
        </w:rPr>
        <w:t>s</w:t>
      </w:r>
      <w:r w:rsidRPr="00AC18B3">
        <w:rPr>
          <w:rFonts w:ascii="Times New Roman" w:hAnsi="Times New Roman" w:cs="Times New Roman"/>
        </w:rPr>
        <w:t xml:space="preserve"> kutsekvalifikatsiooni omandanud isikul, kui tema kvalifikatsioon on tunnustatud välisriigi kutsekvalifikatsiooni tunnustamise seaduse</w:t>
      </w:r>
      <w:r w:rsidR="00BB11E2" w:rsidRPr="00AC18B3">
        <w:rPr>
          <w:rFonts w:ascii="Times New Roman" w:hAnsi="Times New Roman" w:cs="Times New Roman"/>
        </w:rPr>
        <w:t xml:space="preserve"> kohaselt</w:t>
      </w:r>
      <w:r w:rsidRPr="00AC18B3">
        <w:rPr>
          <w:rFonts w:ascii="Times New Roman" w:hAnsi="Times New Roman" w:cs="Times New Roman"/>
        </w:rPr>
        <w:t xml:space="preserve">. Sellega tagatakse kooskõla Euroopa Liidu tööjõu vaba liikumise ning kutsekvalifikatsioonide vastastikuse tunnustamise </w:t>
      </w:r>
      <w:r w:rsidR="00BB11E2" w:rsidRPr="00AC18B3">
        <w:rPr>
          <w:rFonts w:ascii="Times New Roman" w:hAnsi="Times New Roman" w:cs="Times New Roman"/>
        </w:rPr>
        <w:t>põhimõtetega</w:t>
      </w:r>
      <w:r w:rsidRPr="00AC18B3">
        <w:rPr>
          <w:rFonts w:ascii="Times New Roman" w:hAnsi="Times New Roman" w:cs="Times New Roman"/>
        </w:rPr>
        <w:t>, võimaldades pädevatel spetsialistidel tegutseda Eestis ka juhul, kui nad on omandanud hariduse või kutse väljaspool Eestit.</w:t>
      </w:r>
    </w:p>
    <w:p w14:paraId="398ACD6E" w14:textId="77777777" w:rsidR="00D50A2B" w:rsidRPr="00AC18B3" w:rsidRDefault="00D50A2B" w:rsidP="002B49D5">
      <w:pPr>
        <w:spacing w:after="0" w:line="240" w:lineRule="auto"/>
        <w:jc w:val="both"/>
        <w:rPr>
          <w:rFonts w:ascii="Times New Roman" w:hAnsi="Times New Roman" w:cs="Times New Roman"/>
        </w:rPr>
      </w:pPr>
    </w:p>
    <w:p w14:paraId="39B68014" w14:textId="5116B23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Ühtlasi täpsustatakse sättes, et pädev asutus välisriigi kutsekvalifikatsiooni tunnustamise seaduse § 7 lõike 2 tähenduses on Maa- ja Ruumiamet. Pädeva asutuse määramine loob selge õigusliku raamistiku kvalifikatsioonide hindamiseks ning väldib tõlgendamisprobleeme menetluses. Maa- ja Ruumiameti roll on hinnata, kas välisriigis omandatud kvalifikatsioon vastab Eesti nõuetele ning kas isikul on piisavad teadmised ja oskused geodeetiliste tööde tegemiseks.</w:t>
      </w:r>
    </w:p>
    <w:p w14:paraId="6C0F6BF1" w14:textId="77777777" w:rsidR="00D50A2B" w:rsidRPr="00AC18B3" w:rsidRDefault="00D50A2B" w:rsidP="002B49D5">
      <w:pPr>
        <w:spacing w:after="0" w:line="240" w:lineRule="auto"/>
        <w:jc w:val="both"/>
        <w:rPr>
          <w:rFonts w:ascii="Times New Roman" w:hAnsi="Times New Roman" w:cs="Times New Roman"/>
        </w:rPr>
      </w:pPr>
    </w:p>
    <w:p w14:paraId="39B68015" w14:textId="5BB1AFE6" w:rsidR="004B115C" w:rsidRPr="00AC18B3" w:rsidRDefault="0002323A" w:rsidP="002B49D5">
      <w:pPr>
        <w:spacing w:after="0" w:line="240" w:lineRule="auto"/>
        <w:jc w:val="both"/>
        <w:rPr>
          <w:rFonts w:ascii="Times New Roman" w:hAnsi="Times New Roman" w:cs="Times New Roman"/>
        </w:rPr>
      </w:pPr>
      <w:commentRangeStart w:id="37"/>
      <w:r w:rsidRPr="00AC18B3">
        <w:rPr>
          <w:rFonts w:ascii="Times New Roman" w:hAnsi="Times New Roman" w:cs="Times New Roman"/>
          <w:b/>
        </w:rPr>
        <w:t>Punktiga</w:t>
      </w:r>
      <w:r w:rsidR="00BF0DBB" w:rsidRPr="00AC18B3">
        <w:rPr>
          <w:rFonts w:ascii="Times New Roman" w:hAnsi="Times New Roman" w:cs="Times New Roman"/>
          <w:b/>
        </w:rPr>
        <w:t xml:space="preserve"> 28</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 xml:space="preserve">äpsustatakse § 35 lõikes 2 </w:t>
      </w:r>
      <w:commentRangeEnd w:id="37"/>
      <w:r w:rsidR="00515193" w:rsidRPr="00AC18B3">
        <w:rPr>
          <w:rStyle w:val="CommentReference"/>
          <w:rFonts w:ascii="Times New Roman" w:hAnsi="Times New Roman" w:cs="Times New Roman"/>
          <w:sz w:val="24"/>
          <w:szCs w:val="20"/>
        </w:rPr>
        <w:commentReference w:id="37"/>
      </w:r>
      <w:r w:rsidR="00BF0DBB" w:rsidRPr="00AC18B3">
        <w:rPr>
          <w:rFonts w:ascii="Times New Roman" w:hAnsi="Times New Roman" w:cs="Times New Roman"/>
        </w:rPr>
        <w:t>geodeetiliste punktide andmekogu (</w:t>
      </w:r>
      <w:r w:rsidR="000E7F0D" w:rsidRPr="00AC18B3">
        <w:rPr>
          <w:rFonts w:ascii="Times New Roman" w:hAnsi="Times New Roman" w:cs="Times New Roman"/>
        </w:rPr>
        <w:t xml:space="preserve">edaspidi </w:t>
      </w:r>
      <w:r w:rsidR="00BF0DBB" w:rsidRPr="00AC18B3">
        <w:rPr>
          <w:rFonts w:ascii="Times New Roman" w:hAnsi="Times New Roman" w:cs="Times New Roman"/>
          <w:i/>
          <w:iCs/>
        </w:rPr>
        <w:t>GPA</w:t>
      </w:r>
      <w:r w:rsidR="00BF0DBB" w:rsidRPr="00AC18B3">
        <w:rPr>
          <w:rFonts w:ascii="Times New Roman" w:hAnsi="Times New Roman" w:cs="Times New Roman"/>
        </w:rPr>
        <w:t>) sisu, sätestades, et andmekogusse kantakse ka ESTPOS</w:t>
      </w:r>
      <w:r w:rsidR="001F1CDC" w:rsidRPr="00AC18B3">
        <w:rPr>
          <w:rFonts w:ascii="Times New Roman" w:hAnsi="Times New Roman" w:cs="Times New Roman"/>
        </w:rPr>
        <w:t>-i</w:t>
      </w:r>
      <w:r w:rsidR="00BF0DBB" w:rsidRPr="00AC18B3">
        <w:rPr>
          <w:rFonts w:ascii="Times New Roman" w:hAnsi="Times New Roman" w:cs="Times New Roman"/>
        </w:rPr>
        <w:t xml:space="preserve"> andmed. Muudatuse eesmärk on viia andmekogu </w:t>
      </w:r>
      <w:r w:rsidR="00FA57B7" w:rsidRPr="00AC18B3">
        <w:rPr>
          <w:rFonts w:ascii="Times New Roman" w:hAnsi="Times New Roman" w:cs="Times New Roman"/>
        </w:rPr>
        <w:t>seaduses esitatud</w:t>
      </w:r>
      <w:r w:rsidR="00BF0DBB" w:rsidRPr="00AC18B3">
        <w:rPr>
          <w:rFonts w:ascii="Times New Roman" w:hAnsi="Times New Roman" w:cs="Times New Roman"/>
        </w:rPr>
        <w:t xml:space="preserve"> kirjeldus kooskõlla geodeetilise süsteemi tegeliku toimimise ja andmehalduse praktikaga.</w:t>
      </w:r>
    </w:p>
    <w:p w14:paraId="77BA602E" w14:textId="77777777" w:rsidR="00D50A2B" w:rsidRPr="00AC18B3" w:rsidRDefault="00D50A2B" w:rsidP="002B49D5">
      <w:pPr>
        <w:spacing w:after="0" w:line="240" w:lineRule="auto"/>
        <w:jc w:val="both"/>
        <w:rPr>
          <w:rFonts w:ascii="Times New Roman" w:hAnsi="Times New Roman" w:cs="Times New Roman"/>
        </w:rPr>
      </w:pPr>
    </w:p>
    <w:p w14:paraId="39B68016" w14:textId="66A8E1B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ESTPOS on riiklik geodeetiline tugisüsteem, mille andmed on lahutamatu osa geodeetiliste tööde tegemisel kasutatavast referents</w:t>
      </w:r>
      <w:r w:rsidR="00C42EA9" w:rsidRPr="00AC18B3">
        <w:rPr>
          <w:rFonts w:ascii="Times New Roman" w:hAnsi="Times New Roman" w:cs="Times New Roman"/>
        </w:rPr>
        <w:t>süsteemist</w:t>
      </w:r>
      <w:r w:rsidRPr="00AC18B3">
        <w:rPr>
          <w:rFonts w:ascii="Times New Roman" w:hAnsi="Times New Roman" w:cs="Times New Roman"/>
        </w:rPr>
        <w:t xml:space="preserve">, </w:t>
      </w:r>
      <w:r w:rsidR="00AB04BE" w:rsidRPr="00AC18B3">
        <w:rPr>
          <w:rFonts w:ascii="Times New Roman" w:hAnsi="Times New Roman" w:cs="Times New Roman"/>
        </w:rPr>
        <w:t>mis võimaldab teha GNSS</w:t>
      </w:r>
      <w:r w:rsidR="00AB04BE" w:rsidRPr="00AC18B3">
        <w:rPr>
          <w:rFonts w:ascii="Times New Roman" w:hAnsi="Times New Roman" w:cs="Times New Roman"/>
        </w:rPr>
        <w:noBreakHyphen/>
        <w:t>põhiseid mõõtmisi ja määrata geodeetiliste punktide koordinaate ühtses geodeetilises süsteemis</w:t>
      </w:r>
      <w:r w:rsidRPr="00AC18B3">
        <w:rPr>
          <w:rFonts w:ascii="Times New Roman" w:hAnsi="Times New Roman" w:cs="Times New Roman"/>
        </w:rPr>
        <w:t>. ESTPOS</w:t>
      </w:r>
      <w:r w:rsidR="00915D18" w:rsidRPr="00AC18B3">
        <w:rPr>
          <w:rFonts w:ascii="Times New Roman" w:hAnsi="Times New Roman" w:cs="Times New Roman"/>
        </w:rPr>
        <w:t>-i</w:t>
      </w:r>
      <w:r w:rsidRPr="00AC18B3">
        <w:rPr>
          <w:rFonts w:ascii="Times New Roman" w:hAnsi="Times New Roman" w:cs="Times New Roman"/>
        </w:rPr>
        <w:t xml:space="preserve"> andmed on otseselt seotud geodeetiliste võrkude mõõtmisandmetega ning neid kasutatakse geodeetiliste punktide koordinaatide arvutamisel ja ajakohastamisel.</w:t>
      </w:r>
    </w:p>
    <w:p w14:paraId="1D942C7C" w14:textId="77777777" w:rsidR="00D50A2B" w:rsidRPr="00AC18B3" w:rsidRDefault="00D50A2B" w:rsidP="002B49D5">
      <w:pPr>
        <w:spacing w:after="0" w:line="240" w:lineRule="auto"/>
        <w:jc w:val="both"/>
        <w:rPr>
          <w:rFonts w:ascii="Times New Roman" w:hAnsi="Times New Roman" w:cs="Times New Roman"/>
        </w:rPr>
      </w:pPr>
    </w:p>
    <w:p w14:paraId="39B68017" w14:textId="351CDE7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ESTPOS</w:t>
      </w:r>
      <w:r w:rsidR="00915D18" w:rsidRPr="00AC18B3">
        <w:rPr>
          <w:rFonts w:ascii="Times New Roman" w:hAnsi="Times New Roman" w:cs="Times New Roman"/>
        </w:rPr>
        <w:t>-i</w:t>
      </w:r>
      <w:r w:rsidRPr="00AC18B3">
        <w:rPr>
          <w:rFonts w:ascii="Times New Roman" w:hAnsi="Times New Roman" w:cs="Times New Roman"/>
        </w:rPr>
        <w:t xml:space="preserve"> andmete GPA‑sse kandmine tagab, et riiklikult kasutatav geodeetiline referentsinfo on koondatud ühtsesse riigi infosüsteemi kuuluva andmekogu koosseisu. See suurendab andmete sidusust, läbipaistvust ja kättesaadavust ning toetab geodeetiliste tööde ühtset ja järjepidevat korraldamist. Muudatus suurendab õigusselgust, määrat</w:t>
      </w:r>
      <w:r w:rsidR="00915D18" w:rsidRPr="00AC18B3">
        <w:rPr>
          <w:rFonts w:ascii="Times New Roman" w:hAnsi="Times New Roman" w:cs="Times New Roman"/>
        </w:rPr>
        <w:t>es</w:t>
      </w:r>
      <w:r w:rsidRPr="00AC18B3">
        <w:rPr>
          <w:rFonts w:ascii="Times New Roman" w:hAnsi="Times New Roman" w:cs="Times New Roman"/>
        </w:rPr>
        <w:t xml:space="preserve"> selgelt, millised geodeetilise süsteemi komponendid ja nendega seotud andmed kuuluvad geodeetiliste punktide andmekogu koosseisu.</w:t>
      </w:r>
    </w:p>
    <w:p w14:paraId="0D3FAC00" w14:textId="77777777" w:rsidR="00D50A2B" w:rsidRPr="00AC18B3" w:rsidRDefault="00D50A2B" w:rsidP="002B49D5">
      <w:pPr>
        <w:spacing w:after="0" w:line="240" w:lineRule="auto"/>
        <w:jc w:val="both"/>
        <w:rPr>
          <w:rFonts w:ascii="Times New Roman" w:hAnsi="Times New Roman" w:cs="Times New Roman"/>
        </w:rPr>
      </w:pPr>
    </w:p>
    <w:p w14:paraId="39B68019" w14:textId="4447CABD" w:rsidR="004B115C" w:rsidRPr="00AC18B3" w:rsidRDefault="00915D18"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29</w:t>
      </w:r>
      <w:r w:rsidR="00BF0DBB" w:rsidRPr="00AC18B3">
        <w:rPr>
          <w:rFonts w:ascii="Times New Roman" w:hAnsi="Times New Roman" w:cs="Times New Roman"/>
        </w:rPr>
        <w:t xml:space="preserve"> </w:t>
      </w:r>
      <w:r w:rsidRPr="00AC18B3">
        <w:rPr>
          <w:rFonts w:ascii="Times New Roman" w:hAnsi="Times New Roman" w:cs="Times New Roman"/>
        </w:rPr>
        <w:t>m</w:t>
      </w:r>
      <w:r w:rsidR="00BF0DBB" w:rsidRPr="00AC18B3">
        <w:rPr>
          <w:rFonts w:ascii="Times New Roman" w:hAnsi="Times New Roman" w:cs="Times New Roman"/>
        </w:rPr>
        <w:t xml:space="preserve">uudetakse § 36 lõiget 2, sest seaduse tasandi regulatsiooni ette nägemisega on GPA juba asutatud, seega ei saa selle asutamist enam edasi delegeerida. </w:t>
      </w:r>
      <w:r w:rsidRPr="00AC18B3">
        <w:rPr>
          <w:rFonts w:ascii="Times New Roman" w:hAnsi="Times New Roman" w:cs="Times New Roman"/>
        </w:rPr>
        <w:t>Seetõttu</w:t>
      </w:r>
      <w:r w:rsidR="00BF0DBB" w:rsidRPr="00AC18B3">
        <w:rPr>
          <w:rFonts w:ascii="Times New Roman" w:hAnsi="Times New Roman" w:cs="Times New Roman"/>
        </w:rPr>
        <w:t xml:space="preserve"> jäetakse sättest välja jätta sõnad „asutab ja selle“.</w:t>
      </w:r>
      <w:r w:rsidR="005E33F5" w:rsidRPr="00AC18B3">
        <w:rPr>
          <w:rFonts w:ascii="Times New Roman" w:hAnsi="Times New Roman" w:cs="Times New Roman"/>
        </w:rPr>
        <w:t xml:space="preserve"> Lisaks t</w:t>
      </w:r>
      <w:r w:rsidR="00BF0DBB" w:rsidRPr="00AC18B3">
        <w:rPr>
          <w:rFonts w:ascii="Times New Roman" w:hAnsi="Times New Roman" w:cs="Times New Roman"/>
        </w:rPr>
        <w:t>äiendatakse § 36 lõiget 2 punktidega 1</w:t>
      </w:r>
      <w:r w:rsidRPr="00AC18B3">
        <w:rPr>
          <w:rFonts w:ascii="Times New Roman" w:hAnsi="Times New Roman" w:cs="Times New Roman"/>
        </w:rPr>
        <w:t>–</w:t>
      </w:r>
      <w:r w:rsidR="00BF0DBB" w:rsidRPr="00AC18B3">
        <w:rPr>
          <w:rFonts w:ascii="Times New Roman" w:hAnsi="Times New Roman" w:cs="Times New Roman"/>
        </w:rPr>
        <w:t xml:space="preserve">7, millega </w:t>
      </w:r>
      <w:r w:rsidR="001E4CB7" w:rsidRPr="00AC18B3">
        <w:rPr>
          <w:rFonts w:ascii="Times New Roman" w:hAnsi="Times New Roman" w:cs="Times New Roman"/>
        </w:rPr>
        <w:t>piiritletakse</w:t>
      </w:r>
      <w:r w:rsidR="00BF0DBB" w:rsidRPr="00AC18B3">
        <w:rPr>
          <w:rFonts w:ascii="Times New Roman" w:hAnsi="Times New Roman" w:cs="Times New Roman"/>
        </w:rPr>
        <w:t xml:space="preserve"> GPA põhimääruse volitusnormi</w:t>
      </w:r>
      <w:r w:rsidR="002A4327" w:rsidRPr="00AC18B3">
        <w:rPr>
          <w:rFonts w:ascii="Times New Roman" w:hAnsi="Times New Roman" w:cs="Times New Roman"/>
        </w:rPr>
        <w:t>.</w:t>
      </w:r>
    </w:p>
    <w:p w14:paraId="4B37CFAD" w14:textId="77777777" w:rsidR="00D50A2B" w:rsidRPr="00AC18B3" w:rsidRDefault="00D50A2B" w:rsidP="002B49D5">
      <w:pPr>
        <w:spacing w:after="0" w:line="240" w:lineRule="auto"/>
        <w:jc w:val="both"/>
        <w:rPr>
          <w:rFonts w:ascii="Times New Roman" w:hAnsi="Times New Roman" w:cs="Times New Roman"/>
        </w:rPr>
      </w:pPr>
    </w:p>
    <w:p w14:paraId="39B6801A" w14:textId="69FA84F6" w:rsidR="004B115C" w:rsidRPr="00AC18B3" w:rsidRDefault="002A43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A30451" w:rsidRPr="00AC18B3">
        <w:rPr>
          <w:rFonts w:ascii="Times New Roman" w:hAnsi="Times New Roman" w:cs="Times New Roman"/>
          <w:b/>
        </w:rPr>
        <w:t>0</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36 lõi</w:t>
      </w:r>
      <w:r w:rsidRPr="00AC18B3">
        <w:rPr>
          <w:rFonts w:ascii="Times New Roman" w:hAnsi="Times New Roman" w:cs="Times New Roman"/>
        </w:rPr>
        <w:t>gete</w:t>
      </w:r>
      <w:r w:rsidR="00BF0DBB" w:rsidRPr="00AC18B3">
        <w:rPr>
          <w:rFonts w:ascii="Times New Roman" w:hAnsi="Times New Roman" w:cs="Times New Roman"/>
        </w:rPr>
        <w:t>ga 4 ja 5. Lõike 4 kohaselt töödeldakse GPA</w:t>
      </w:r>
      <w:r w:rsidR="00B044FF" w:rsidRPr="00AC18B3">
        <w:rPr>
          <w:rFonts w:ascii="Times New Roman" w:hAnsi="Times New Roman" w:cs="Times New Roman"/>
        </w:rPr>
        <w:t>-s</w:t>
      </w:r>
      <w:r w:rsidR="00BF0DBB" w:rsidRPr="00AC18B3">
        <w:rPr>
          <w:rFonts w:ascii="Times New Roman" w:hAnsi="Times New Roman" w:cs="Times New Roman"/>
        </w:rPr>
        <w:t xml:space="preserve"> geodeetilise töö tegija üldandmeid. Sätte eesmärk on määrata </w:t>
      </w:r>
      <w:r w:rsidRPr="00AC18B3">
        <w:rPr>
          <w:rFonts w:ascii="Times New Roman" w:hAnsi="Times New Roman" w:cs="Times New Roman"/>
        </w:rPr>
        <w:t xml:space="preserve">kindlaks </w:t>
      </w:r>
      <w:r w:rsidR="00BF0DBB" w:rsidRPr="00AC18B3">
        <w:rPr>
          <w:rFonts w:ascii="Times New Roman" w:hAnsi="Times New Roman" w:cs="Times New Roman"/>
        </w:rPr>
        <w:t xml:space="preserve">geodeetilise töö tegija andmete koosseis, tagades andmete piisavuse töö tegija identifitseerimiseks. Juriidilise isiku puhul töödeldakse üksnes ettevõtte nime, kuna see on piisav geodeetilise töö tegija </w:t>
      </w:r>
      <w:r w:rsidR="007C3FA9" w:rsidRPr="00AC18B3">
        <w:rPr>
          <w:rFonts w:ascii="Times New Roman" w:hAnsi="Times New Roman" w:cs="Times New Roman"/>
        </w:rPr>
        <w:t>tuvastamiseks</w:t>
      </w:r>
      <w:r w:rsidR="00BF0DBB" w:rsidRPr="00AC18B3">
        <w:rPr>
          <w:rFonts w:ascii="Times New Roman" w:hAnsi="Times New Roman" w:cs="Times New Roman"/>
        </w:rPr>
        <w:t xml:space="preserve">. </w:t>
      </w:r>
      <w:r w:rsidR="007C3FA9" w:rsidRPr="00AC18B3">
        <w:rPr>
          <w:rFonts w:ascii="Times New Roman" w:hAnsi="Times New Roman" w:cs="Times New Roman"/>
        </w:rPr>
        <w:t>Muid</w:t>
      </w:r>
      <w:r w:rsidR="00BF0DBB" w:rsidRPr="00AC18B3">
        <w:rPr>
          <w:rFonts w:ascii="Times New Roman" w:hAnsi="Times New Roman" w:cs="Times New Roman"/>
        </w:rPr>
        <w:t xml:space="preserve"> andmeid juriidilise isiku kohta GPA-s ei töödelda. Füüsilise isiku, eelkõige füüsilisest isikust ettevõtja (FIE) korral töödeldakse samuti üksnes nime. Kontaktandmeid, isikukoodi ega muid isikuandmeid ei koguta, kuna need ei ole vajalikud andmekogu eesmärkide täitmiseks.</w:t>
      </w:r>
    </w:p>
    <w:p w14:paraId="6C934D38" w14:textId="77777777" w:rsidR="00E16E6E" w:rsidRPr="00AC18B3" w:rsidRDefault="00E16E6E" w:rsidP="00B33D29">
      <w:pPr>
        <w:spacing w:after="0" w:line="240" w:lineRule="auto"/>
        <w:jc w:val="both"/>
        <w:rPr>
          <w:rFonts w:ascii="Times New Roman" w:hAnsi="Times New Roman" w:cs="Times New Roman"/>
        </w:rPr>
      </w:pPr>
    </w:p>
    <w:p w14:paraId="5141AE17" w14:textId="55F67FD7" w:rsidR="00D50A2B"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Selline lähenemine lähtub andmete minimaalsuse põhimõttest ning aitab tagada isikuandmete kaitse, piirates töödeldavate andmete hulga üksnes vältimatult vajalikuga.</w:t>
      </w:r>
    </w:p>
    <w:p w14:paraId="07030F8C" w14:textId="77777777" w:rsidR="00A36912" w:rsidRPr="00AC18B3" w:rsidRDefault="00A36912" w:rsidP="002B49D5">
      <w:pPr>
        <w:spacing w:after="0" w:line="240" w:lineRule="auto"/>
        <w:jc w:val="both"/>
        <w:rPr>
          <w:rFonts w:ascii="Times New Roman" w:hAnsi="Times New Roman" w:cs="Times New Roman"/>
        </w:rPr>
      </w:pPr>
    </w:p>
    <w:p w14:paraId="39B6801C" w14:textId="5DE662A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5 nähakse ette, et andmeid säilitatakse alaliselt. Geodeetilis</w:t>
      </w:r>
      <w:r w:rsidR="008B78F6" w:rsidRPr="00AC18B3">
        <w:rPr>
          <w:rFonts w:ascii="Times New Roman" w:hAnsi="Times New Roman" w:cs="Times New Roman"/>
        </w:rPr>
        <w:t>i</w:t>
      </w:r>
      <w:r w:rsidRPr="00AC18B3">
        <w:rPr>
          <w:rFonts w:ascii="Times New Roman" w:hAnsi="Times New Roman" w:cs="Times New Roman"/>
        </w:rPr>
        <w:t xml:space="preserve"> andme</w:t>
      </w:r>
      <w:r w:rsidR="008B78F6" w:rsidRPr="00AC18B3">
        <w:rPr>
          <w:rFonts w:ascii="Times New Roman" w:hAnsi="Times New Roman" w:cs="Times New Roman"/>
        </w:rPr>
        <w:t xml:space="preserve">id on vaja säilitada </w:t>
      </w:r>
      <w:r w:rsidRPr="00AC18B3">
        <w:rPr>
          <w:rFonts w:ascii="Times New Roman" w:hAnsi="Times New Roman" w:cs="Times New Roman"/>
        </w:rPr>
        <w:t>alali</w:t>
      </w:r>
      <w:r w:rsidR="008B78F6" w:rsidRPr="00AC18B3">
        <w:rPr>
          <w:rFonts w:ascii="Times New Roman" w:hAnsi="Times New Roman" w:cs="Times New Roman"/>
        </w:rPr>
        <w:t>selt, et tagada</w:t>
      </w:r>
      <w:r w:rsidRPr="00AC18B3">
        <w:rPr>
          <w:rFonts w:ascii="Times New Roman" w:hAnsi="Times New Roman" w:cs="Times New Roman"/>
        </w:rPr>
        <w:t xml:space="preserve"> Eesti geodeetilise süsteemi toimimi</w:t>
      </w:r>
      <w:r w:rsidR="008B78F6" w:rsidRPr="00AC18B3">
        <w:rPr>
          <w:rFonts w:ascii="Times New Roman" w:hAnsi="Times New Roman" w:cs="Times New Roman"/>
        </w:rPr>
        <w:t>n</w:t>
      </w:r>
      <w:r w:rsidRPr="00AC18B3">
        <w:rPr>
          <w:rFonts w:ascii="Times New Roman" w:hAnsi="Times New Roman" w:cs="Times New Roman"/>
        </w:rPr>
        <w:t>e</w:t>
      </w:r>
      <w:r w:rsidR="008B78F6" w:rsidRPr="00AC18B3">
        <w:rPr>
          <w:rFonts w:ascii="Times New Roman" w:hAnsi="Times New Roman" w:cs="Times New Roman"/>
        </w:rPr>
        <w:t>.</w:t>
      </w:r>
      <w:r w:rsidRPr="00AC18B3">
        <w:rPr>
          <w:rFonts w:ascii="Times New Roman" w:hAnsi="Times New Roman" w:cs="Times New Roman"/>
        </w:rPr>
        <w:t xml:space="preserve"> Geodeetiline süsteem ei ole ühekordne andmekogum, vaid ajas arenev ja täienev tervik, mille usaldusväärsus põhineb eri ajaperioodidel kogutud mõõtmisandmete järjepideval kasutamisel ja võrdlemisel. Geodeetiliste andmete sidususe </w:t>
      </w:r>
      <w:r w:rsidR="1DF24EF9" w:rsidRPr="00AC18B3">
        <w:rPr>
          <w:rFonts w:ascii="Times New Roman" w:hAnsi="Times New Roman" w:cs="Times New Roman"/>
        </w:rPr>
        <w:t>ning</w:t>
      </w:r>
      <w:r w:rsidRPr="00AC18B3">
        <w:rPr>
          <w:rFonts w:ascii="Times New Roman" w:hAnsi="Times New Roman" w:cs="Times New Roman"/>
        </w:rPr>
        <w:t xml:space="preserve"> võrreldavuse tagamiseks on vaja andme</w:t>
      </w:r>
      <w:r w:rsidR="008B78F6" w:rsidRPr="00AC18B3">
        <w:rPr>
          <w:rFonts w:ascii="Times New Roman" w:hAnsi="Times New Roman" w:cs="Times New Roman"/>
        </w:rPr>
        <w:t>d</w:t>
      </w:r>
      <w:r w:rsidRPr="00AC18B3">
        <w:rPr>
          <w:rFonts w:ascii="Times New Roman" w:hAnsi="Times New Roman" w:cs="Times New Roman"/>
        </w:rPr>
        <w:t xml:space="preserve"> alali</w:t>
      </w:r>
      <w:r w:rsidR="008B78F6" w:rsidRPr="00AC18B3">
        <w:rPr>
          <w:rFonts w:ascii="Times New Roman" w:hAnsi="Times New Roman" w:cs="Times New Roman"/>
        </w:rPr>
        <w:t>selt</w:t>
      </w:r>
      <w:r w:rsidRPr="00AC18B3">
        <w:rPr>
          <w:rFonts w:ascii="Times New Roman" w:hAnsi="Times New Roman" w:cs="Times New Roman"/>
        </w:rPr>
        <w:t xml:space="preserve"> säilita</w:t>
      </w:r>
      <w:r w:rsidR="008B78F6" w:rsidRPr="00AC18B3">
        <w:rPr>
          <w:rFonts w:ascii="Times New Roman" w:hAnsi="Times New Roman" w:cs="Times New Roman"/>
        </w:rPr>
        <w:t>da ka</w:t>
      </w:r>
      <w:r w:rsidRPr="00AC18B3">
        <w:rPr>
          <w:rFonts w:ascii="Times New Roman" w:hAnsi="Times New Roman" w:cs="Times New Roman"/>
        </w:rPr>
        <w:t xml:space="preserve"> seetõttu, et geodeetilisi mõõteandmeid kasutatakse korduvalt väga pika aja jooksul eri valdkondades</w:t>
      </w:r>
      <w:r w:rsidR="00A5039C" w:rsidRPr="00AC18B3">
        <w:rPr>
          <w:rFonts w:ascii="Times New Roman" w:hAnsi="Times New Roman" w:cs="Times New Roman"/>
        </w:rPr>
        <w:t>:</w:t>
      </w:r>
      <w:r w:rsidRPr="00AC18B3">
        <w:rPr>
          <w:rFonts w:ascii="Times New Roman" w:hAnsi="Times New Roman" w:cs="Times New Roman"/>
        </w:rPr>
        <w:t xml:space="preserve"> ehitus, planeerimine ja taristu arendamine. Seetõttu on geodeetiliste andmete alaline säilitamine otseselt seotud Eesti geodeetilise süsteemi tagamisega – võimaldab säilitada süsteemi terviklikkuse, vältida mõõtmiste vastuolusid ning tagada, et kõik uued andmed on usaldusväärselt seotud varasemate mõõtmistega.</w:t>
      </w:r>
    </w:p>
    <w:p w14:paraId="1433D562" w14:textId="77777777" w:rsidR="00D50A2B" w:rsidRPr="00AC18B3" w:rsidRDefault="00D50A2B" w:rsidP="002B49D5">
      <w:pPr>
        <w:spacing w:after="0" w:line="240" w:lineRule="auto"/>
        <w:jc w:val="both"/>
        <w:rPr>
          <w:rFonts w:ascii="Times New Roman" w:hAnsi="Times New Roman" w:cs="Times New Roman"/>
        </w:rPr>
      </w:pPr>
    </w:p>
    <w:p w14:paraId="39B6801D" w14:textId="7431EDB8" w:rsidR="004B115C" w:rsidRPr="00AC18B3" w:rsidRDefault="002941B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w:t>
      </w:r>
      <w:r w:rsidR="00A30451" w:rsidRPr="00AC18B3">
        <w:rPr>
          <w:rFonts w:ascii="Times New Roman" w:hAnsi="Times New Roman" w:cs="Times New Roman"/>
          <w:b/>
        </w:rPr>
        <w:t>31</w:t>
      </w:r>
      <w:r w:rsidR="00A30451"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äpsustatakse §-s 3</w:t>
      </w:r>
      <w:r w:rsidR="00081B37" w:rsidRPr="00AC18B3">
        <w:rPr>
          <w:rFonts w:ascii="Times New Roman" w:hAnsi="Times New Roman" w:cs="Times New Roman"/>
        </w:rPr>
        <w:t>7</w:t>
      </w:r>
      <w:r w:rsidR="00BF0DBB" w:rsidRPr="00AC18B3">
        <w:rPr>
          <w:rFonts w:ascii="Times New Roman" w:hAnsi="Times New Roman" w:cs="Times New Roman"/>
        </w:rPr>
        <w:t xml:space="preserve"> geodeetiliste tööde andmete esitamise korda, sätestades, et andmete esitamise kohustus GPA</w:t>
      </w:r>
      <w:r w:rsidR="00A36912" w:rsidRPr="00AC18B3">
        <w:rPr>
          <w:rFonts w:ascii="Times New Roman" w:hAnsi="Times New Roman" w:cs="Times New Roman"/>
        </w:rPr>
        <w:t>-le</w:t>
      </w:r>
      <w:r w:rsidR="00BF0DBB" w:rsidRPr="00AC18B3">
        <w:rPr>
          <w:rFonts w:ascii="Times New Roman" w:hAnsi="Times New Roman" w:cs="Times New Roman"/>
        </w:rPr>
        <w:t xml:space="preserve"> lasub geodeetiliste tööde korraldajal. Muudatuse eesmärk on viia re</w:t>
      </w:r>
      <w:r w:rsidRPr="00AC18B3">
        <w:rPr>
          <w:rFonts w:ascii="Times New Roman" w:hAnsi="Times New Roman" w:cs="Times New Roman"/>
        </w:rPr>
        <w:t>eglid</w:t>
      </w:r>
      <w:r w:rsidR="00BF0DBB" w:rsidRPr="00AC18B3">
        <w:rPr>
          <w:rFonts w:ascii="Times New Roman" w:hAnsi="Times New Roman" w:cs="Times New Roman"/>
        </w:rPr>
        <w:t xml:space="preserve"> kooskõlla vastutuse ja õiguste jaotusega, nagu </w:t>
      </w:r>
      <w:r w:rsidR="001E51D1" w:rsidRPr="00AC18B3">
        <w:rPr>
          <w:rFonts w:ascii="Times New Roman" w:hAnsi="Times New Roman" w:cs="Times New Roman"/>
        </w:rPr>
        <w:t>seadus ette näeb</w:t>
      </w:r>
      <w:r w:rsidR="00BF0DBB" w:rsidRPr="00AC18B3">
        <w:rPr>
          <w:rFonts w:ascii="Times New Roman" w:hAnsi="Times New Roman" w:cs="Times New Roman"/>
        </w:rPr>
        <w:t>.</w:t>
      </w:r>
    </w:p>
    <w:p w14:paraId="11FB35AE" w14:textId="77777777" w:rsidR="00D50A2B" w:rsidRPr="00AC18B3" w:rsidRDefault="00D50A2B" w:rsidP="002B49D5">
      <w:pPr>
        <w:spacing w:after="0" w:line="240" w:lineRule="auto"/>
        <w:jc w:val="both"/>
        <w:rPr>
          <w:rFonts w:ascii="Times New Roman" w:hAnsi="Times New Roman" w:cs="Times New Roman"/>
        </w:rPr>
      </w:pPr>
    </w:p>
    <w:p w14:paraId="39B6801E" w14:textId="4D21EF1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Geodeetiliste tööde korraldajaks on käesoleva seaduse tähenduses riik või kohaliku omavalitsuse üksus, ke</w:t>
      </w:r>
      <w:r w:rsidR="00C57E1F" w:rsidRPr="00AC18B3">
        <w:rPr>
          <w:rFonts w:ascii="Times New Roman" w:hAnsi="Times New Roman" w:cs="Times New Roman"/>
        </w:rPr>
        <w:t xml:space="preserve">s on seaduse järgi </w:t>
      </w:r>
      <w:r w:rsidRPr="00AC18B3">
        <w:rPr>
          <w:rFonts w:ascii="Times New Roman" w:hAnsi="Times New Roman" w:cs="Times New Roman"/>
        </w:rPr>
        <w:t>pädev ja vastut</w:t>
      </w:r>
      <w:r w:rsidR="00C57E1F" w:rsidRPr="00AC18B3">
        <w:rPr>
          <w:rFonts w:ascii="Times New Roman" w:hAnsi="Times New Roman" w:cs="Times New Roman"/>
        </w:rPr>
        <w:t>ab</w:t>
      </w:r>
      <w:r w:rsidRPr="00AC18B3">
        <w:rPr>
          <w:rFonts w:ascii="Times New Roman" w:hAnsi="Times New Roman" w:cs="Times New Roman"/>
        </w:rPr>
        <w:t xml:space="preserve"> geodeetiliste tööde tellimise, korraldamise ja nende tulemuste kasutamise eest. Geodeetiliste tööde </w:t>
      </w:r>
      <w:r w:rsidR="009D766A" w:rsidRPr="00AC18B3">
        <w:rPr>
          <w:rFonts w:ascii="Times New Roman" w:hAnsi="Times New Roman" w:cs="Times New Roman"/>
        </w:rPr>
        <w:t xml:space="preserve">tegijaks </w:t>
      </w:r>
      <w:r w:rsidRPr="00AC18B3">
        <w:rPr>
          <w:rFonts w:ascii="Times New Roman" w:hAnsi="Times New Roman" w:cs="Times New Roman"/>
        </w:rPr>
        <w:t xml:space="preserve">võib seevastu olla eraõiguslik isik või ettevõtja, kelle roll piirdub kokkulepitud tööde tehnilise teostamisega ning kellel </w:t>
      </w:r>
      <w:r w:rsidR="00A36912" w:rsidRPr="00AC18B3">
        <w:rPr>
          <w:rFonts w:ascii="Times New Roman" w:hAnsi="Times New Roman" w:cs="Times New Roman"/>
        </w:rPr>
        <w:t xml:space="preserve">endal </w:t>
      </w:r>
      <w:r w:rsidRPr="00AC18B3">
        <w:rPr>
          <w:rFonts w:ascii="Times New Roman" w:hAnsi="Times New Roman" w:cs="Times New Roman"/>
        </w:rPr>
        <w:t>puudub pädevus otsustada andmete registrisse kandmise üle.</w:t>
      </w:r>
    </w:p>
    <w:p w14:paraId="5ACAA7EA" w14:textId="77777777" w:rsidR="00D50A2B" w:rsidRPr="00AC18B3" w:rsidRDefault="00D50A2B" w:rsidP="002B49D5">
      <w:pPr>
        <w:spacing w:after="0" w:line="240" w:lineRule="auto"/>
        <w:jc w:val="both"/>
        <w:rPr>
          <w:rFonts w:ascii="Times New Roman" w:hAnsi="Times New Roman" w:cs="Times New Roman"/>
        </w:rPr>
      </w:pPr>
    </w:p>
    <w:p w14:paraId="39B6801F" w14:textId="00A1AC4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Andmete esitamise kohustuse sidumine tööde korraldajaga tagab, et GPA‑sse kantakse üksnes kontrollitud, korraldaja vastuvõetud ja riikliku või kohaliku geodeetilise süsteemiga kooskõlas olevad andmed. See välistab olukorra, kus registrisse kantakse andmeid ilma korraldaja teadmiseta või enne tööde ametlikku vastuvõtmist. Samuti annab see registripidajale selge ja üheselt määratud suhtluspartneri, kellel on seadusest tulenevad õigused ja kohustused ning kes vastutab andmete õigsuse ja täielikkuse eest.</w:t>
      </w:r>
    </w:p>
    <w:p w14:paraId="1C59C239" w14:textId="77777777" w:rsidR="00D50A2B" w:rsidRPr="00AC18B3" w:rsidRDefault="00D50A2B" w:rsidP="002B49D5">
      <w:pPr>
        <w:spacing w:after="0" w:line="240" w:lineRule="auto"/>
        <w:jc w:val="both"/>
        <w:rPr>
          <w:rFonts w:ascii="Times New Roman" w:hAnsi="Times New Roman" w:cs="Times New Roman"/>
        </w:rPr>
      </w:pPr>
    </w:p>
    <w:p w14:paraId="39B68020" w14:textId="555AA7E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Muudatus suurendab andmekogu usaldusväärsust ja õigusselgust, eristades selgelt geodeetiliste tööde korraldamise, te</w:t>
      </w:r>
      <w:r w:rsidR="00E53D8F" w:rsidRPr="00AC18B3">
        <w:rPr>
          <w:rFonts w:ascii="Times New Roman" w:hAnsi="Times New Roman" w:cs="Times New Roman"/>
        </w:rPr>
        <w:t>gemise</w:t>
      </w:r>
      <w:r w:rsidRPr="00AC18B3">
        <w:rPr>
          <w:rFonts w:ascii="Times New Roman" w:hAnsi="Times New Roman" w:cs="Times New Roman"/>
        </w:rPr>
        <w:t xml:space="preserve"> ja andmete ametliku registreerimise etapid ning vastutajad.</w:t>
      </w:r>
    </w:p>
    <w:p w14:paraId="61E5C460" w14:textId="77777777" w:rsidR="00D50A2B" w:rsidRPr="00AC18B3" w:rsidRDefault="00D50A2B" w:rsidP="002B49D5">
      <w:pPr>
        <w:spacing w:after="0" w:line="240" w:lineRule="auto"/>
        <w:jc w:val="both"/>
        <w:rPr>
          <w:rFonts w:ascii="Times New Roman" w:hAnsi="Times New Roman" w:cs="Times New Roman"/>
        </w:rPr>
      </w:pPr>
    </w:p>
    <w:p w14:paraId="39B68023" w14:textId="18584FC2" w:rsidR="004B115C" w:rsidRPr="00AC18B3" w:rsidRDefault="00771E30"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Selle muudatusega </w:t>
      </w:r>
      <w:r w:rsidR="005159FA" w:rsidRPr="00AC18B3">
        <w:rPr>
          <w:rFonts w:ascii="Times New Roman" w:hAnsi="Times New Roman" w:cs="Times New Roman"/>
        </w:rPr>
        <w:t>jäetakse</w:t>
      </w:r>
      <w:r w:rsidR="00BF0DBB" w:rsidRPr="00AC18B3">
        <w:rPr>
          <w:rFonts w:ascii="Times New Roman" w:hAnsi="Times New Roman" w:cs="Times New Roman"/>
        </w:rPr>
        <w:t xml:space="preserve"> </w:t>
      </w:r>
      <w:r w:rsidR="00256CFD" w:rsidRPr="00AC18B3">
        <w:rPr>
          <w:rFonts w:ascii="Times New Roman" w:hAnsi="Times New Roman" w:cs="Times New Roman"/>
        </w:rPr>
        <w:t xml:space="preserve">ühtlasi </w:t>
      </w:r>
      <w:r w:rsidR="00BF0DBB" w:rsidRPr="00AC18B3">
        <w:rPr>
          <w:rFonts w:ascii="Times New Roman" w:hAnsi="Times New Roman" w:cs="Times New Roman"/>
        </w:rPr>
        <w:t>§ 37 lõike</w:t>
      </w:r>
      <w:r w:rsidR="005159FA" w:rsidRPr="00AC18B3">
        <w:rPr>
          <w:rFonts w:ascii="Times New Roman" w:hAnsi="Times New Roman" w:cs="Times New Roman"/>
        </w:rPr>
        <w:t>st</w:t>
      </w:r>
      <w:r w:rsidR="00BF0DBB" w:rsidRPr="00AC18B3">
        <w:rPr>
          <w:rFonts w:ascii="Times New Roman" w:hAnsi="Times New Roman" w:cs="Times New Roman"/>
        </w:rPr>
        <w:t xml:space="preserve"> 1 </w:t>
      </w:r>
      <w:r w:rsidR="005159FA" w:rsidRPr="00AC18B3">
        <w:rPr>
          <w:rFonts w:ascii="Times New Roman" w:hAnsi="Times New Roman" w:cs="Times New Roman"/>
        </w:rPr>
        <w:t xml:space="preserve">välja </w:t>
      </w:r>
      <w:r w:rsidR="00BF0DBB" w:rsidRPr="00AC18B3">
        <w:rPr>
          <w:rFonts w:ascii="Times New Roman" w:hAnsi="Times New Roman" w:cs="Times New Roman"/>
        </w:rPr>
        <w:t xml:space="preserve">punktid 1–6, kuna neis loetletud geodeetiliste tööde andmete koosseis on juba sätestatud GPA põhimääruses. Andmete üksikasjaliku loetelu hoidmine seaduse tasandil ei ole vajalik ega normitehniliselt põhjendatud, sest võib takistada andmekogu paindlikku haldamist ja ajakohastamist tehnoloogia arengu </w:t>
      </w:r>
      <w:r w:rsidR="5EC57981" w:rsidRPr="00AC18B3">
        <w:rPr>
          <w:rFonts w:ascii="Times New Roman" w:hAnsi="Times New Roman" w:cs="Times New Roman"/>
        </w:rPr>
        <w:t>ning</w:t>
      </w:r>
      <w:r w:rsidR="00BF0DBB" w:rsidRPr="00AC18B3">
        <w:rPr>
          <w:rFonts w:ascii="Times New Roman" w:hAnsi="Times New Roman" w:cs="Times New Roman"/>
        </w:rPr>
        <w:t xml:space="preserve"> praktiliste vajaduste</w:t>
      </w:r>
      <w:r w:rsidR="00720A10" w:rsidRPr="00AC18B3">
        <w:rPr>
          <w:rFonts w:ascii="Times New Roman" w:hAnsi="Times New Roman" w:cs="Times New Roman"/>
        </w:rPr>
        <w:t xml:space="preserve"> järgi</w:t>
      </w:r>
      <w:r w:rsidR="00BF0DBB" w:rsidRPr="00AC18B3">
        <w:rPr>
          <w:rFonts w:ascii="Times New Roman" w:hAnsi="Times New Roman" w:cs="Times New Roman"/>
        </w:rPr>
        <w:t>.</w:t>
      </w:r>
      <w:r w:rsidR="005F173F" w:rsidRPr="00AC18B3">
        <w:rPr>
          <w:rFonts w:ascii="Times New Roman" w:hAnsi="Times New Roman" w:cs="Times New Roman"/>
        </w:rPr>
        <w:t xml:space="preserve"> </w:t>
      </w:r>
      <w:r w:rsidR="001E2023" w:rsidRPr="00AC18B3">
        <w:rPr>
          <w:rFonts w:ascii="Times New Roman" w:hAnsi="Times New Roman" w:cs="Times New Roman"/>
        </w:rPr>
        <w:t>Seaduse rolliks jääb andmete esitamise kohustuse ja vastutuse kehtestamine, andmete täpne koosseis ja vorm määratakse edaspidi GPA põhimääruses</w:t>
      </w:r>
      <w:r w:rsidR="00A36912" w:rsidRPr="00AC18B3">
        <w:rPr>
          <w:rFonts w:ascii="Times New Roman" w:hAnsi="Times New Roman" w:cs="Times New Roman"/>
        </w:rPr>
        <w:t>.</w:t>
      </w:r>
    </w:p>
    <w:p w14:paraId="6A686B93" w14:textId="77777777" w:rsidR="00D50A2B" w:rsidRPr="00AC18B3" w:rsidRDefault="00D50A2B" w:rsidP="002B49D5">
      <w:pPr>
        <w:spacing w:after="0" w:line="240" w:lineRule="auto"/>
        <w:jc w:val="both"/>
        <w:rPr>
          <w:rFonts w:ascii="Times New Roman" w:hAnsi="Times New Roman" w:cs="Times New Roman"/>
        </w:rPr>
      </w:pPr>
    </w:p>
    <w:p w14:paraId="39B68024" w14:textId="3640BCC1" w:rsidR="004B115C" w:rsidRPr="00AC18B3" w:rsidRDefault="00B1478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D33776" w:rsidRPr="00AC18B3">
        <w:rPr>
          <w:rFonts w:ascii="Times New Roman" w:hAnsi="Times New Roman" w:cs="Times New Roman"/>
          <w:b/>
        </w:rPr>
        <w:t>2</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38 pealkirja, lisades tekstiosa „ja ESTPOS“, et viia paragrahvi pealkiri kooskõlla paragrahvi sisuga ning § 36 lõikes 1 tehtud muudatusega. Kuna § 36 lõike 1 kohaselt kantakse GPA</w:t>
      </w:r>
      <w:r w:rsidR="003261FB" w:rsidRPr="00AC18B3">
        <w:rPr>
          <w:rFonts w:ascii="Times New Roman" w:hAnsi="Times New Roman" w:cs="Times New Roman"/>
        </w:rPr>
        <w:t>-sse</w:t>
      </w:r>
      <w:r w:rsidR="00BF0DBB" w:rsidRPr="00AC18B3">
        <w:rPr>
          <w:rFonts w:ascii="Times New Roman" w:hAnsi="Times New Roman" w:cs="Times New Roman"/>
        </w:rPr>
        <w:t xml:space="preserve"> lisaks geodeetiliste tööde, võrkude ja punktide andmetele ka ESTPOS</w:t>
      </w:r>
      <w:r w:rsidRPr="00AC18B3">
        <w:rPr>
          <w:rFonts w:ascii="Times New Roman" w:hAnsi="Times New Roman" w:cs="Times New Roman"/>
        </w:rPr>
        <w:t>-i</w:t>
      </w:r>
      <w:r w:rsidR="00BF0DBB" w:rsidRPr="00AC18B3">
        <w:rPr>
          <w:rFonts w:ascii="Times New Roman" w:hAnsi="Times New Roman" w:cs="Times New Roman"/>
        </w:rPr>
        <w:t xml:space="preserve"> andmed, </w:t>
      </w:r>
      <w:r w:rsidRPr="00AC18B3">
        <w:rPr>
          <w:rFonts w:ascii="Times New Roman" w:hAnsi="Times New Roman" w:cs="Times New Roman"/>
        </w:rPr>
        <w:t xml:space="preserve">peavad </w:t>
      </w:r>
      <w:r w:rsidR="00BF0DBB" w:rsidRPr="00AC18B3">
        <w:rPr>
          <w:rFonts w:ascii="Times New Roman" w:hAnsi="Times New Roman" w:cs="Times New Roman"/>
        </w:rPr>
        <w:t>ka GPA‑d käsitlevate sätete pealkirjad kajasta</w:t>
      </w:r>
      <w:r w:rsidRPr="00AC18B3">
        <w:rPr>
          <w:rFonts w:ascii="Times New Roman" w:hAnsi="Times New Roman" w:cs="Times New Roman"/>
        </w:rPr>
        <w:t>ma</w:t>
      </w:r>
      <w:r w:rsidR="00BF0DBB" w:rsidRPr="00AC18B3">
        <w:rPr>
          <w:rFonts w:ascii="Times New Roman" w:hAnsi="Times New Roman" w:cs="Times New Roman"/>
        </w:rPr>
        <w:t xml:space="preserve"> selgelt mõlema andmestiku reguleerimist.</w:t>
      </w:r>
    </w:p>
    <w:p w14:paraId="39B68025" w14:textId="26059E8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Pealkirja täiendamine rõhutab, et § 38 reguleerib nii GPA kui ka ESTPOS‑iga seotud andmete töötlemise, haldamise ja kasutamisega seotud küsimusi. Muudatus suurendab seaduse süsteemsust ja õigusselgust, vältides olukorda, kus paragrahvi pealkiri viitab kitsamale regulatsioonile</w:t>
      </w:r>
      <w:r w:rsidR="00B14782" w:rsidRPr="00AC18B3">
        <w:rPr>
          <w:rFonts w:ascii="Times New Roman" w:hAnsi="Times New Roman" w:cs="Times New Roman"/>
        </w:rPr>
        <w:t>,</w:t>
      </w:r>
      <w:r w:rsidRPr="00AC18B3">
        <w:rPr>
          <w:rFonts w:ascii="Times New Roman" w:hAnsi="Times New Roman" w:cs="Times New Roman"/>
        </w:rPr>
        <w:t xml:space="preserve"> kui selle sisu hõlmab.</w:t>
      </w:r>
    </w:p>
    <w:p w14:paraId="66AB232B" w14:textId="77777777" w:rsidR="00D50A2B" w:rsidRPr="00AC18B3" w:rsidRDefault="00D50A2B" w:rsidP="002B49D5">
      <w:pPr>
        <w:spacing w:after="0" w:line="240" w:lineRule="auto"/>
        <w:jc w:val="both"/>
        <w:rPr>
          <w:rFonts w:ascii="Times New Roman" w:hAnsi="Times New Roman" w:cs="Times New Roman"/>
        </w:rPr>
      </w:pPr>
    </w:p>
    <w:p w14:paraId="39B68026" w14:textId="7C105D51" w:rsidR="004B115C" w:rsidRPr="00AC18B3" w:rsidRDefault="00E16E6E" w:rsidP="002B49D5">
      <w:pPr>
        <w:spacing w:after="0" w:line="240" w:lineRule="auto"/>
        <w:jc w:val="both"/>
        <w:rPr>
          <w:rFonts w:ascii="Times New Roman" w:hAnsi="Times New Roman" w:cs="Times New Roman"/>
        </w:rPr>
      </w:pPr>
      <w:r w:rsidRPr="00AC18B3">
        <w:rPr>
          <w:rFonts w:ascii="Times New Roman" w:hAnsi="Times New Roman" w:cs="Times New Roman"/>
        </w:rPr>
        <w:t>Paragrahvi</w:t>
      </w:r>
      <w:r w:rsidR="001E2023" w:rsidRPr="00AC18B3">
        <w:rPr>
          <w:rFonts w:ascii="Times New Roman" w:hAnsi="Times New Roman" w:cs="Times New Roman"/>
        </w:rPr>
        <w:t xml:space="preserve"> 38 sisuli</w:t>
      </w:r>
      <w:r w:rsidRPr="00AC18B3">
        <w:rPr>
          <w:rFonts w:ascii="Times New Roman" w:hAnsi="Times New Roman" w:cs="Times New Roman"/>
        </w:rPr>
        <w:t xml:space="preserve">ne </w:t>
      </w:r>
      <w:r w:rsidR="001E2023" w:rsidRPr="00AC18B3">
        <w:rPr>
          <w:rFonts w:ascii="Times New Roman" w:hAnsi="Times New Roman" w:cs="Times New Roman"/>
        </w:rPr>
        <w:t>regulatsioon</w:t>
      </w:r>
      <w:r w:rsidRPr="00AC18B3">
        <w:rPr>
          <w:rFonts w:ascii="Times New Roman" w:hAnsi="Times New Roman" w:cs="Times New Roman"/>
        </w:rPr>
        <w:t xml:space="preserve"> ei muutu</w:t>
      </w:r>
      <w:r w:rsidR="001E2023" w:rsidRPr="00AC18B3">
        <w:rPr>
          <w:rFonts w:ascii="Times New Roman" w:hAnsi="Times New Roman" w:cs="Times New Roman"/>
        </w:rPr>
        <w:t>, vaid täpsustatakse normi esitust, et see vastaks paremini seaduse ülesehitusele ning geodeetilise süsteemi tegelikule andmehalduse korraldusele.</w:t>
      </w:r>
    </w:p>
    <w:p w14:paraId="64F606CF" w14:textId="77777777" w:rsidR="00D50A2B" w:rsidRPr="00AC18B3" w:rsidRDefault="00D50A2B" w:rsidP="002B49D5">
      <w:pPr>
        <w:spacing w:after="0" w:line="240" w:lineRule="auto"/>
        <w:jc w:val="both"/>
        <w:rPr>
          <w:rFonts w:ascii="Times New Roman" w:hAnsi="Times New Roman" w:cs="Times New Roman"/>
        </w:rPr>
      </w:pPr>
    </w:p>
    <w:p w14:paraId="39B68027" w14:textId="33F02911" w:rsidR="004B115C" w:rsidRPr="00AC18B3" w:rsidRDefault="001B608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D90FDC" w:rsidRPr="00AC18B3">
        <w:rPr>
          <w:rFonts w:ascii="Times New Roman" w:hAnsi="Times New Roman" w:cs="Times New Roman"/>
          <w:b/>
        </w:rPr>
        <w:t>3</w:t>
      </w:r>
      <w:r w:rsidR="00510196" w:rsidRPr="00AC18B3">
        <w:rPr>
          <w:rFonts w:ascii="Times New Roman" w:hAnsi="Times New Roman" w:cs="Times New Roman"/>
        </w:rPr>
        <w:t xml:space="preserve"> </w:t>
      </w:r>
      <w:r w:rsidRPr="00AC18B3">
        <w:rPr>
          <w:rFonts w:ascii="Times New Roman" w:hAnsi="Times New Roman" w:cs="Times New Roman"/>
        </w:rPr>
        <w:t>m</w:t>
      </w:r>
      <w:r w:rsidR="00BF0DBB" w:rsidRPr="00AC18B3">
        <w:rPr>
          <w:rFonts w:ascii="Times New Roman" w:hAnsi="Times New Roman" w:cs="Times New Roman"/>
        </w:rPr>
        <w:t>uudetakse § 38 lõike 1 sõnastust, et täpsustada GPA andmete avalikustamise viise ning viia säte kooskõlla § 36 lõikes 1 tehtud muudatusega, mille kohaselt hõlmab GPA lisaks geodeetiliste punktide ja võrkude andmetele ka ESTPOS</w:t>
      </w:r>
      <w:r w:rsidR="004A2EDE" w:rsidRPr="00AC18B3">
        <w:rPr>
          <w:rFonts w:ascii="Times New Roman" w:hAnsi="Times New Roman" w:cs="Times New Roman"/>
        </w:rPr>
        <w:t>-i</w:t>
      </w:r>
      <w:r w:rsidR="00BF0DBB" w:rsidRPr="00AC18B3">
        <w:rPr>
          <w:rFonts w:ascii="Times New Roman" w:hAnsi="Times New Roman" w:cs="Times New Roman"/>
        </w:rPr>
        <w:t xml:space="preserve"> andmeid.</w:t>
      </w:r>
    </w:p>
    <w:p w14:paraId="5ECDC903" w14:textId="77777777" w:rsidR="00D50A2B" w:rsidRPr="00AC18B3" w:rsidRDefault="00D50A2B" w:rsidP="002B49D5">
      <w:pPr>
        <w:spacing w:after="0" w:line="240" w:lineRule="auto"/>
        <w:jc w:val="both"/>
        <w:rPr>
          <w:rFonts w:ascii="Times New Roman" w:hAnsi="Times New Roman" w:cs="Times New Roman"/>
        </w:rPr>
      </w:pPr>
    </w:p>
    <w:p w14:paraId="39B68028" w14:textId="687FCC3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Muudatuse</w:t>
      </w:r>
      <w:r w:rsidR="00434D62" w:rsidRPr="00AC18B3">
        <w:rPr>
          <w:rFonts w:ascii="Times New Roman" w:hAnsi="Times New Roman" w:cs="Times New Roman"/>
        </w:rPr>
        <w:t xml:space="preserve"> kohaselt avalikustatakse</w:t>
      </w:r>
      <w:r w:rsidRPr="00AC18B3">
        <w:rPr>
          <w:rFonts w:ascii="Times New Roman" w:hAnsi="Times New Roman" w:cs="Times New Roman"/>
        </w:rPr>
        <w:t xml:space="preserve"> GPA andmeid nii GPA kui ka ESTPOS</w:t>
      </w:r>
      <w:r w:rsidR="004A2EDE" w:rsidRPr="00AC18B3">
        <w:rPr>
          <w:rFonts w:ascii="Times New Roman" w:hAnsi="Times New Roman" w:cs="Times New Roman"/>
        </w:rPr>
        <w:t>-i</w:t>
      </w:r>
      <w:r w:rsidRPr="00AC18B3">
        <w:rPr>
          <w:rFonts w:ascii="Times New Roman" w:hAnsi="Times New Roman" w:cs="Times New Roman"/>
        </w:rPr>
        <w:t xml:space="preserve"> veebileh</w:t>
      </w:r>
      <w:r w:rsidR="009077EC" w:rsidRPr="00AC18B3">
        <w:rPr>
          <w:rFonts w:ascii="Times New Roman" w:hAnsi="Times New Roman" w:cs="Times New Roman"/>
        </w:rPr>
        <w:t>el</w:t>
      </w:r>
      <w:r w:rsidRPr="00AC18B3">
        <w:rPr>
          <w:rFonts w:ascii="Times New Roman" w:hAnsi="Times New Roman" w:cs="Times New Roman"/>
        </w:rPr>
        <w:t>. See peegeldab andmete tegelikku kasutus- ja levituspraktikat, kus ESTPOS-iga seotud andmed on sihtrühmadele kättesaadavad eelkõige vastava teenuse veebikeskkonn</w:t>
      </w:r>
      <w:r w:rsidR="009077EC" w:rsidRPr="00AC18B3">
        <w:rPr>
          <w:rFonts w:ascii="Times New Roman" w:hAnsi="Times New Roman" w:cs="Times New Roman"/>
        </w:rPr>
        <w:t>as</w:t>
      </w:r>
      <w:r w:rsidRPr="00AC18B3">
        <w:rPr>
          <w:rFonts w:ascii="Times New Roman" w:hAnsi="Times New Roman" w:cs="Times New Roman"/>
        </w:rPr>
        <w:t>. Samas tagab säte, et kogu GPA koosseisu kuuluv teave on avalikustatud seaduses sätestatud korras ning läbipaistvalt.</w:t>
      </w:r>
    </w:p>
    <w:p w14:paraId="3BC66ED3" w14:textId="77777777" w:rsidR="00D50A2B" w:rsidRPr="00AC18B3" w:rsidRDefault="00D50A2B" w:rsidP="002B49D5">
      <w:pPr>
        <w:spacing w:after="0" w:line="240" w:lineRule="auto"/>
        <w:jc w:val="both"/>
        <w:rPr>
          <w:rFonts w:ascii="Times New Roman" w:hAnsi="Times New Roman" w:cs="Times New Roman"/>
        </w:rPr>
      </w:pPr>
    </w:p>
    <w:p w14:paraId="1A35FF57" w14:textId="71FAE3BE"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 </w:t>
      </w:r>
      <w:r w:rsidR="003723B0" w:rsidRPr="00AC18B3">
        <w:rPr>
          <w:rFonts w:ascii="Times New Roman" w:hAnsi="Times New Roman" w:cs="Times New Roman"/>
        </w:rPr>
        <w:t>loob</w:t>
      </w:r>
      <w:r w:rsidRPr="00AC18B3">
        <w:rPr>
          <w:rFonts w:ascii="Times New Roman" w:hAnsi="Times New Roman" w:cs="Times New Roman"/>
        </w:rPr>
        <w:t xml:space="preserve"> õigusselgus</w:t>
      </w:r>
      <w:r w:rsidR="003723B0" w:rsidRPr="00AC18B3">
        <w:rPr>
          <w:rFonts w:ascii="Times New Roman" w:hAnsi="Times New Roman" w:cs="Times New Roman"/>
        </w:rPr>
        <w:t>e</w:t>
      </w:r>
      <w:r w:rsidRPr="00AC18B3">
        <w:rPr>
          <w:rFonts w:ascii="Times New Roman" w:hAnsi="Times New Roman" w:cs="Times New Roman"/>
        </w:rPr>
        <w:t>, määrates üheselt andmete avalikustamise kanalid, ning toetab geodeetilise süsteemi andmete kättesaadavust ja kasutatavust</w:t>
      </w:r>
      <w:r w:rsidR="001104FC" w:rsidRPr="00AC18B3">
        <w:rPr>
          <w:rFonts w:ascii="Times New Roman" w:hAnsi="Times New Roman" w:cs="Times New Roman"/>
        </w:rPr>
        <w:t>.</w:t>
      </w:r>
      <w:r w:rsidRPr="00AC18B3">
        <w:rPr>
          <w:rFonts w:ascii="Times New Roman" w:hAnsi="Times New Roman" w:cs="Times New Roman"/>
        </w:rPr>
        <w:t xml:space="preserve"> Tegemist on regulatsiooni täpsustamisega, millega ei muudeta andmete avalikustamise põhimõtteid, vaid ajakohastatakse sätte sõnastust GPA sisu ja andmete haldamise tegeliku korralduse</w:t>
      </w:r>
      <w:r w:rsidR="00FF772F" w:rsidRPr="00AC18B3">
        <w:rPr>
          <w:rFonts w:ascii="Times New Roman" w:hAnsi="Times New Roman" w:cs="Times New Roman"/>
        </w:rPr>
        <w:t xml:space="preserve"> järgi</w:t>
      </w:r>
      <w:r w:rsidRPr="00AC18B3">
        <w:rPr>
          <w:rFonts w:ascii="Times New Roman" w:hAnsi="Times New Roman" w:cs="Times New Roman"/>
        </w:rPr>
        <w:t>.</w:t>
      </w:r>
    </w:p>
    <w:p w14:paraId="1275FC54" w14:textId="77777777" w:rsidR="00D50A2B" w:rsidRPr="00AC18B3" w:rsidRDefault="00D50A2B" w:rsidP="002B49D5">
      <w:pPr>
        <w:spacing w:after="0" w:line="240" w:lineRule="auto"/>
        <w:jc w:val="both"/>
        <w:rPr>
          <w:rFonts w:ascii="Times New Roman" w:hAnsi="Times New Roman" w:cs="Times New Roman"/>
        </w:rPr>
      </w:pPr>
    </w:p>
    <w:p w14:paraId="39B6802A" w14:textId="644D4C15" w:rsidR="004B115C" w:rsidRPr="00AC18B3" w:rsidRDefault="00FF772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D90FDC" w:rsidRPr="00AC18B3">
        <w:rPr>
          <w:rFonts w:ascii="Times New Roman" w:hAnsi="Times New Roman" w:cs="Times New Roman"/>
          <w:b/>
        </w:rPr>
        <w:t>4</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38 lõigetega 3–7, et reguleerida ESTPOS</w:t>
      </w:r>
      <w:r w:rsidRPr="00AC18B3">
        <w:rPr>
          <w:rFonts w:ascii="Times New Roman" w:hAnsi="Times New Roman" w:cs="Times New Roman"/>
        </w:rPr>
        <w:t>-i</w:t>
      </w:r>
      <w:r w:rsidR="00BF0DBB" w:rsidRPr="00AC18B3">
        <w:rPr>
          <w:rFonts w:ascii="Times New Roman" w:hAnsi="Times New Roman" w:cs="Times New Roman"/>
        </w:rPr>
        <w:t xml:space="preserve"> andmete ja teenuste kättesaadavust ning kasutamise tingimusi selgelt ja läbipaistvalt.</w:t>
      </w:r>
    </w:p>
    <w:p w14:paraId="55C41675" w14:textId="77777777" w:rsidR="00D50A2B" w:rsidRPr="00AC18B3" w:rsidRDefault="00D50A2B" w:rsidP="002B49D5">
      <w:pPr>
        <w:spacing w:after="0" w:line="240" w:lineRule="auto"/>
        <w:jc w:val="both"/>
        <w:rPr>
          <w:rFonts w:ascii="Times New Roman" w:hAnsi="Times New Roman" w:cs="Times New Roman"/>
        </w:rPr>
      </w:pPr>
    </w:p>
    <w:p w14:paraId="39B6802B" w14:textId="51DBA84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FF772F" w:rsidRPr="00AC18B3">
        <w:rPr>
          <w:rFonts w:ascii="Times New Roman" w:hAnsi="Times New Roman" w:cs="Times New Roman"/>
        </w:rPr>
        <w:t>s</w:t>
      </w:r>
      <w:r w:rsidRPr="00AC18B3">
        <w:rPr>
          <w:rFonts w:ascii="Times New Roman" w:hAnsi="Times New Roman" w:cs="Times New Roman"/>
        </w:rPr>
        <w:t xml:space="preserve"> 3 sätestatakse, et ESTPOS</w:t>
      </w:r>
      <w:r w:rsidR="00FF772F" w:rsidRPr="00AC18B3">
        <w:rPr>
          <w:rFonts w:ascii="Times New Roman" w:hAnsi="Times New Roman" w:cs="Times New Roman"/>
        </w:rPr>
        <w:t>-i</w:t>
      </w:r>
      <w:r w:rsidRPr="00AC18B3">
        <w:rPr>
          <w:rFonts w:ascii="Times New Roman" w:hAnsi="Times New Roman" w:cs="Times New Roman"/>
        </w:rPr>
        <w:t xml:space="preserve"> andmed tehakse teabevaldajatele kättesaadavaks ESTPOS</w:t>
      </w:r>
      <w:r w:rsidR="00FF772F" w:rsidRPr="00AC18B3">
        <w:rPr>
          <w:rFonts w:ascii="Times New Roman" w:hAnsi="Times New Roman" w:cs="Times New Roman"/>
        </w:rPr>
        <w:t>-i</w:t>
      </w:r>
      <w:r w:rsidRPr="00AC18B3">
        <w:rPr>
          <w:rFonts w:ascii="Times New Roman" w:hAnsi="Times New Roman" w:cs="Times New Roman"/>
        </w:rPr>
        <w:t xml:space="preserve"> veebilehe</w:t>
      </w:r>
      <w:r w:rsidR="009077EC" w:rsidRPr="00AC18B3">
        <w:rPr>
          <w:rFonts w:ascii="Times New Roman" w:hAnsi="Times New Roman" w:cs="Times New Roman"/>
        </w:rPr>
        <w:t xml:space="preserve">l </w:t>
      </w:r>
      <w:r w:rsidRPr="00AC18B3">
        <w:rPr>
          <w:rFonts w:ascii="Times New Roman" w:hAnsi="Times New Roman" w:cs="Times New Roman"/>
        </w:rPr>
        <w:t>kasutajaks registreerimise alusel, kui see on vajalik neile õigusaktidest või rahvusvahelistest lepingutest tulenevate ülesannete täitmiseks. Säte loob õigusliku aluse andmete sihipäraseks ja kontrollitud kasutamiseks avaliku sektori ülesannete täitmisel ning tagab samas, et andme</w:t>
      </w:r>
      <w:r w:rsidR="005D02F5" w:rsidRPr="00AC18B3">
        <w:rPr>
          <w:rFonts w:ascii="Times New Roman" w:hAnsi="Times New Roman" w:cs="Times New Roman"/>
        </w:rPr>
        <w:t xml:space="preserve">id </w:t>
      </w:r>
      <w:r w:rsidRPr="00AC18B3">
        <w:rPr>
          <w:rFonts w:ascii="Times New Roman" w:hAnsi="Times New Roman" w:cs="Times New Roman"/>
        </w:rPr>
        <w:t>kasuta</w:t>
      </w:r>
      <w:r w:rsidR="005D02F5" w:rsidRPr="00AC18B3">
        <w:rPr>
          <w:rFonts w:ascii="Times New Roman" w:hAnsi="Times New Roman" w:cs="Times New Roman"/>
        </w:rPr>
        <w:t>takse</w:t>
      </w:r>
      <w:r w:rsidRPr="00AC18B3">
        <w:rPr>
          <w:rFonts w:ascii="Times New Roman" w:hAnsi="Times New Roman" w:cs="Times New Roman"/>
        </w:rPr>
        <w:t xml:space="preserve"> õiguspärase</w:t>
      </w:r>
      <w:r w:rsidR="004B2F3D" w:rsidRPr="00AC18B3">
        <w:rPr>
          <w:rFonts w:ascii="Times New Roman" w:hAnsi="Times New Roman" w:cs="Times New Roman"/>
        </w:rPr>
        <w:t>l</w:t>
      </w:r>
      <w:r w:rsidRPr="00AC18B3">
        <w:rPr>
          <w:rFonts w:ascii="Times New Roman" w:hAnsi="Times New Roman" w:cs="Times New Roman"/>
        </w:rPr>
        <w:t xml:space="preserve"> eesmärgi</w:t>
      </w:r>
      <w:r w:rsidR="004B2F3D" w:rsidRPr="00AC18B3">
        <w:rPr>
          <w:rFonts w:ascii="Times New Roman" w:hAnsi="Times New Roman" w:cs="Times New Roman"/>
        </w:rPr>
        <w:t>l</w:t>
      </w:r>
      <w:r w:rsidRPr="00AC18B3">
        <w:rPr>
          <w:rFonts w:ascii="Times New Roman" w:hAnsi="Times New Roman" w:cs="Times New Roman"/>
        </w:rPr>
        <w:t>.</w:t>
      </w:r>
    </w:p>
    <w:p w14:paraId="7D169F4F" w14:textId="77777777" w:rsidR="00D50A2B" w:rsidRPr="00AC18B3" w:rsidRDefault="00D50A2B" w:rsidP="002B49D5">
      <w:pPr>
        <w:spacing w:after="0" w:line="240" w:lineRule="auto"/>
        <w:jc w:val="both"/>
        <w:rPr>
          <w:rFonts w:ascii="Times New Roman" w:hAnsi="Times New Roman" w:cs="Times New Roman"/>
        </w:rPr>
      </w:pPr>
    </w:p>
    <w:p w14:paraId="39B6802C" w14:textId="72D4B76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Lõikega 4 nähakse ette, et ESTPOS</w:t>
      </w:r>
      <w:r w:rsidR="005D02F5" w:rsidRPr="00AC18B3">
        <w:rPr>
          <w:rFonts w:ascii="Times New Roman" w:hAnsi="Times New Roman" w:cs="Times New Roman"/>
        </w:rPr>
        <w:t>-i</w:t>
      </w:r>
      <w:r w:rsidRPr="00AC18B3">
        <w:rPr>
          <w:rFonts w:ascii="Times New Roman" w:hAnsi="Times New Roman" w:cs="Times New Roman"/>
        </w:rPr>
        <w:t xml:space="preserve"> originaalmõõtmisandmed on avalikkusele tasuta kättesaadavad. See toetab avatud andmete põhimõtet ning võimaldab teadus-, arendus- ja rakendustegevuses kasutada GNSS</w:t>
      </w:r>
      <w:r w:rsidR="005D02F5" w:rsidRPr="00AC18B3">
        <w:rPr>
          <w:rFonts w:ascii="Times New Roman" w:hAnsi="Times New Roman" w:cs="Times New Roman"/>
        </w:rPr>
        <w:t>-i</w:t>
      </w:r>
      <w:r w:rsidRPr="00AC18B3">
        <w:rPr>
          <w:rFonts w:ascii="Times New Roman" w:hAnsi="Times New Roman" w:cs="Times New Roman"/>
        </w:rPr>
        <w:t xml:space="preserve"> </w:t>
      </w:r>
      <w:r w:rsidR="00251F8C" w:rsidRPr="00AC18B3">
        <w:rPr>
          <w:rFonts w:ascii="Times New Roman" w:hAnsi="Times New Roman" w:cs="Times New Roman"/>
        </w:rPr>
        <w:t>originaal</w:t>
      </w:r>
      <w:r w:rsidRPr="00AC18B3">
        <w:rPr>
          <w:rFonts w:ascii="Times New Roman" w:hAnsi="Times New Roman" w:cs="Times New Roman"/>
        </w:rPr>
        <w:t xml:space="preserve">mõõtmisandmeid ilma </w:t>
      </w:r>
      <w:r w:rsidR="005D02F5" w:rsidRPr="00AC18B3">
        <w:rPr>
          <w:rFonts w:ascii="Times New Roman" w:hAnsi="Times New Roman" w:cs="Times New Roman"/>
        </w:rPr>
        <w:t>lisa</w:t>
      </w:r>
      <w:r w:rsidRPr="00AC18B3">
        <w:rPr>
          <w:rFonts w:ascii="Times New Roman" w:hAnsi="Times New Roman" w:cs="Times New Roman"/>
        </w:rPr>
        <w:t>piiranguteta, soodustades seeläbi innovatsiooni ja teaduspõhist otsustamist.</w:t>
      </w:r>
    </w:p>
    <w:p w14:paraId="2E6F810C" w14:textId="77777777" w:rsidR="00D50A2B" w:rsidRPr="00AC18B3" w:rsidRDefault="00D50A2B" w:rsidP="002B49D5">
      <w:pPr>
        <w:spacing w:after="0" w:line="240" w:lineRule="auto"/>
        <w:jc w:val="both"/>
        <w:rPr>
          <w:rFonts w:ascii="Times New Roman" w:hAnsi="Times New Roman" w:cs="Times New Roman"/>
        </w:rPr>
      </w:pPr>
    </w:p>
    <w:p w14:paraId="39B6802D" w14:textId="658D39BE"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5D02F5" w:rsidRPr="00AC18B3">
        <w:rPr>
          <w:rFonts w:ascii="Times New Roman" w:hAnsi="Times New Roman" w:cs="Times New Roman"/>
        </w:rPr>
        <w:t>s</w:t>
      </w:r>
      <w:r w:rsidRPr="00AC18B3">
        <w:rPr>
          <w:rFonts w:ascii="Times New Roman" w:hAnsi="Times New Roman" w:cs="Times New Roman"/>
        </w:rPr>
        <w:t xml:space="preserve"> 5 sätestatakse, et ESTPOS</w:t>
      </w:r>
      <w:r w:rsidR="0016700B" w:rsidRPr="00AC18B3">
        <w:rPr>
          <w:rFonts w:ascii="Times New Roman" w:hAnsi="Times New Roman" w:cs="Times New Roman"/>
        </w:rPr>
        <w:t>-i</w:t>
      </w:r>
      <w:r w:rsidRPr="00AC18B3">
        <w:rPr>
          <w:rFonts w:ascii="Times New Roman" w:hAnsi="Times New Roman" w:cs="Times New Roman"/>
        </w:rPr>
        <w:t xml:space="preserve"> arvutus- ja transformeerimisteenus on avalikkusele tasuta kättesaadav. Teenus võimaldab kasutajatel töödelda GNSS</w:t>
      </w:r>
      <w:r w:rsidR="0016700B" w:rsidRPr="00AC18B3">
        <w:rPr>
          <w:rFonts w:ascii="Times New Roman" w:hAnsi="Times New Roman" w:cs="Times New Roman"/>
        </w:rPr>
        <w:t>-i</w:t>
      </w:r>
      <w:r w:rsidRPr="00AC18B3">
        <w:rPr>
          <w:rFonts w:ascii="Times New Roman" w:hAnsi="Times New Roman" w:cs="Times New Roman"/>
        </w:rPr>
        <w:t xml:space="preserve"> mõõtmisandmeid ning teisendada koordinaate kehtivasse geodeetilisse süsteemi, tagades mõõtetulemuste ühtlustatuse ja võrreldavuse. Tasuta kättesaadavus toetab laiapõhjalist ja korrektset geodeetiliste andmete kasutamist.</w:t>
      </w:r>
    </w:p>
    <w:p w14:paraId="1E02E4AF" w14:textId="77777777" w:rsidR="00D50A2B" w:rsidRPr="00AC18B3" w:rsidRDefault="00D50A2B" w:rsidP="002B49D5">
      <w:pPr>
        <w:spacing w:after="0" w:line="240" w:lineRule="auto"/>
        <w:jc w:val="both"/>
        <w:rPr>
          <w:rFonts w:ascii="Times New Roman" w:hAnsi="Times New Roman" w:cs="Times New Roman"/>
        </w:rPr>
      </w:pPr>
    </w:p>
    <w:p w14:paraId="39B6802E" w14:textId="24C8D32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B66215" w:rsidRPr="00AC18B3">
        <w:rPr>
          <w:rFonts w:ascii="Times New Roman" w:hAnsi="Times New Roman" w:cs="Times New Roman"/>
        </w:rPr>
        <w:t>s</w:t>
      </w:r>
      <w:r w:rsidRPr="00AC18B3">
        <w:rPr>
          <w:rFonts w:ascii="Times New Roman" w:hAnsi="Times New Roman" w:cs="Times New Roman"/>
        </w:rPr>
        <w:t xml:space="preserve"> 6 </w:t>
      </w:r>
      <w:r w:rsidR="00C42EA9" w:rsidRPr="00AC18B3">
        <w:rPr>
          <w:rFonts w:ascii="Times New Roman" w:hAnsi="Times New Roman" w:cs="Times New Roman"/>
        </w:rPr>
        <w:t>sätestatakse</w:t>
      </w:r>
      <w:r w:rsidRPr="00AC18B3">
        <w:rPr>
          <w:rFonts w:ascii="Times New Roman" w:hAnsi="Times New Roman" w:cs="Times New Roman"/>
        </w:rPr>
        <w:t xml:space="preserve"> ESTPOS</w:t>
      </w:r>
      <w:r w:rsidR="00B66215" w:rsidRPr="00AC18B3">
        <w:rPr>
          <w:rFonts w:ascii="Times New Roman" w:hAnsi="Times New Roman" w:cs="Times New Roman"/>
        </w:rPr>
        <w:t>-i</w:t>
      </w:r>
      <w:r w:rsidRPr="00AC18B3">
        <w:rPr>
          <w:rFonts w:ascii="Times New Roman" w:hAnsi="Times New Roman" w:cs="Times New Roman"/>
        </w:rPr>
        <w:t xml:space="preserve"> tasuliste teenuste koosseis, milleks on reaalaja andmevood üksikutest tugijaamadest (RTCM</w:t>
      </w:r>
      <w:r w:rsidR="00B66215" w:rsidRPr="00AC18B3">
        <w:rPr>
          <w:rFonts w:ascii="Times New Roman" w:hAnsi="Times New Roman" w:cs="Times New Roman"/>
        </w:rPr>
        <w:t>-i</w:t>
      </w:r>
      <w:r w:rsidRPr="00AC18B3">
        <w:rPr>
          <w:rFonts w:ascii="Times New Roman" w:hAnsi="Times New Roman" w:cs="Times New Roman"/>
        </w:rPr>
        <w:t xml:space="preserve"> striimid) ning reaalaja parandid (RTK parandid) ESTPOS</w:t>
      </w:r>
      <w:r w:rsidR="00B66215" w:rsidRPr="00AC18B3">
        <w:rPr>
          <w:rFonts w:ascii="Times New Roman" w:hAnsi="Times New Roman" w:cs="Times New Roman"/>
        </w:rPr>
        <w:t>-i</w:t>
      </w:r>
      <w:r w:rsidRPr="00AC18B3">
        <w:rPr>
          <w:rFonts w:ascii="Times New Roman" w:hAnsi="Times New Roman" w:cs="Times New Roman"/>
        </w:rPr>
        <w:t xml:space="preserve"> tugijaamade võrgust. Tasuliste teenuste eristamine tasuta teenustest võimaldab katta reaalaja teenuste pakkumisega seotud </w:t>
      </w:r>
      <w:r w:rsidR="00B66215" w:rsidRPr="00AC18B3">
        <w:rPr>
          <w:rFonts w:ascii="Times New Roman" w:hAnsi="Times New Roman" w:cs="Times New Roman"/>
        </w:rPr>
        <w:t>suurem</w:t>
      </w:r>
      <w:r w:rsidR="005C4ECF" w:rsidRPr="00AC18B3">
        <w:rPr>
          <w:rFonts w:ascii="Times New Roman" w:hAnsi="Times New Roman" w:cs="Times New Roman"/>
        </w:rPr>
        <w:t>aid</w:t>
      </w:r>
      <w:r w:rsidRPr="00AC18B3">
        <w:rPr>
          <w:rFonts w:ascii="Times New Roman" w:hAnsi="Times New Roman" w:cs="Times New Roman"/>
        </w:rPr>
        <w:t xml:space="preserve"> tehnilisi ja hoolduskulusid ning tagab ESTPOS</w:t>
      </w:r>
      <w:r w:rsidR="005C4ECF" w:rsidRPr="00AC18B3">
        <w:rPr>
          <w:rFonts w:ascii="Times New Roman" w:hAnsi="Times New Roman" w:cs="Times New Roman"/>
        </w:rPr>
        <w:t>-i</w:t>
      </w:r>
      <w:r w:rsidRPr="00AC18B3">
        <w:rPr>
          <w:rFonts w:ascii="Times New Roman" w:hAnsi="Times New Roman" w:cs="Times New Roman"/>
        </w:rPr>
        <w:t xml:space="preserve"> teenuste jätkusuutliku toimimise.</w:t>
      </w:r>
    </w:p>
    <w:p w14:paraId="0E643C9D" w14:textId="77777777" w:rsidR="00D50A2B" w:rsidRPr="00AC18B3" w:rsidRDefault="00D50A2B" w:rsidP="002B49D5">
      <w:pPr>
        <w:spacing w:after="0" w:line="240" w:lineRule="auto"/>
        <w:jc w:val="both"/>
        <w:rPr>
          <w:rFonts w:ascii="Times New Roman" w:hAnsi="Times New Roman" w:cs="Times New Roman"/>
        </w:rPr>
      </w:pPr>
    </w:p>
    <w:p w14:paraId="2491670D" w14:textId="15CA86CE" w:rsidR="00AD3D3E" w:rsidRPr="00AC18B3" w:rsidRDefault="00C42EA9" w:rsidP="002B49D5">
      <w:pPr>
        <w:spacing w:after="0" w:line="240" w:lineRule="auto"/>
        <w:jc w:val="both"/>
        <w:rPr>
          <w:rFonts w:ascii="Times New Roman" w:hAnsi="Times New Roman" w:cs="Times New Roman"/>
        </w:rPr>
      </w:pPr>
      <w:r w:rsidRPr="00AC18B3">
        <w:rPr>
          <w:rFonts w:ascii="Times New Roman" w:hAnsi="Times New Roman" w:cs="Times New Roman"/>
        </w:rPr>
        <w:t>Muudatuste</w:t>
      </w:r>
      <w:r w:rsidR="00AD3D3E" w:rsidRPr="00AC18B3">
        <w:rPr>
          <w:rFonts w:ascii="Times New Roman" w:hAnsi="Times New Roman" w:cs="Times New Roman"/>
        </w:rPr>
        <w:t xml:space="preserve"> eesmärk on selgelt eristada ESTPOS</w:t>
      </w:r>
      <w:r w:rsidR="005C4ECF" w:rsidRPr="00AC18B3">
        <w:rPr>
          <w:rFonts w:ascii="Times New Roman" w:hAnsi="Times New Roman" w:cs="Times New Roman"/>
        </w:rPr>
        <w:t>-i</w:t>
      </w:r>
      <w:r w:rsidR="00AD3D3E" w:rsidRPr="00AC18B3">
        <w:rPr>
          <w:rFonts w:ascii="Times New Roman" w:hAnsi="Times New Roman" w:cs="Times New Roman"/>
        </w:rPr>
        <w:t xml:space="preserve"> andmete ja teenuste liigid, nende kättesaadavus ning kasutamise tingimused, suurendades seeläbi õigusselgust, läbipaistvust ja õiguskindlust nii avaliku sektori asutustele kui ka teistele kasutajatele.</w:t>
      </w:r>
    </w:p>
    <w:p w14:paraId="0827F633" w14:textId="7502665E" w:rsidR="00AD3D3E" w:rsidRPr="00AC18B3" w:rsidRDefault="00AD3D3E" w:rsidP="002B49D5">
      <w:pPr>
        <w:spacing w:after="0" w:line="240" w:lineRule="auto"/>
        <w:jc w:val="both"/>
        <w:rPr>
          <w:rFonts w:ascii="Times New Roman" w:hAnsi="Times New Roman" w:cs="Times New Roman"/>
        </w:rPr>
      </w:pPr>
    </w:p>
    <w:p w14:paraId="39B68040" w14:textId="72A9201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926A01" w:rsidRPr="00AC18B3">
        <w:rPr>
          <w:rFonts w:ascii="Times New Roman" w:hAnsi="Times New Roman" w:cs="Times New Roman"/>
        </w:rPr>
        <w:t>s</w:t>
      </w:r>
      <w:r w:rsidRPr="00AC18B3">
        <w:rPr>
          <w:rFonts w:ascii="Times New Roman" w:hAnsi="Times New Roman" w:cs="Times New Roman"/>
        </w:rPr>
        <w:t xml:space="preserve"> 7 </w:t>
      </w:r>
      <w:r w:rsidR="00926A01" w:rsidRPr="00AC18B3">
        <w:rPr>
          <w:rFonts w:ascii="Times New Roman" w:hAnsi="Times New Roman" w:cs="Times New Roman"/>
        </w:rPr>
        <w:t>sätestatakse</w:t>
      </w:r>
      <w:r w:rsidRPr="00AC18B3">
        <w:rPr>
          <w:rFonts w:ascii="Times New Roman" w:hAnsi="Times New Roman" w:cs="Times New Roman"/>
        </w:rPr>
        <w:t xml:space="preserve"> viide peatükile 8</w:t>
      </w:r>
      <w:r w:rsidRPr="00AC18B3">
        <w:rPr>
          <w:rFonts w:ascii="Times New Roman" w:hAnsi="Times New Roman" w:cs="Times New Roman"/>
          <w:vertAlign w:val="superscript"/>
        </w:rPr>
        <w:t>1</w:t>
      </w:r>
      <w:r w:rsidRPr="00AC18B3">
        <w:rPr>
          <w:rFonts w:ascii="Times New Roman" w:hAnsi="Times New Roman" w:cs="Times New Roman"/>
        </w:rPr>
        <w:t>, mis reguleerib täpsemalt lõikes 6 nimetatud teenuste osutamist.</w:t>
      </w:r>
    </w:p>
    <w:p w14:paraId="6D8BB7C8" w14:textId="77777777" w:rsidR="0089023F" w:rsidRPr="00AC18B3" w:rsidRDefault="0089023F" w:rsidP="002B49D5">
      <w:pPr>
        <w:spacing w:after="0" w:line="240" w:lineRule="auto"/>
        <w:jc w:val="both"/>
        <w:rPr>
          <w:rFonts w:ascii="Times New Roman" w:hAnsi="Times New Roman" w:cs="Times New Roman"/>
        </w:rPr>
      </w:pPr>
    </w:p>
    <w:p w14:paraId="6979AEE4" w14:textId="1A3CDF55" w:rsidR="00312F67" w:rsidRPr="00AC18B3" w:rsidRDefault="00312F67"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926A01" w:rsidRPr="00AC18B3">
        <w:rPr>
          <w:rFonts w:ascii="Times New Roman" w:hAnsi="Times New Roman" w:cs="Times New Roman"/>
        </w:rPr>
        <w:t>s</w:t>
      </w:r>
      <w:r w:rsidRPr="00AC18B3">
        <w:rPr>
          <w:rFonts w:ascii="Times New Roman" w:hAnsi="Times New Roman" w:cs="Times New Roman"/>
        </w:rPr>
        <w:t xml:space="preserve"> 8 sätestatakse erand ESTPOS-i tasuliste teenuste eest tasu võtmisest kõrgkoolidele ning teadus- ja arendusasutustele, kui teenust kasutatakse õppe- või teadustöö eesmärgil. Erandi eesmärk on tagada, et ESTPOS-i reaalaja andmevoogude ja parandite kasutamine ei oleks takistuseks geodeesia, ruumiandmete, kaugseire, ehituse, keskkonna ja teiste seotud valdkondade õppe- ja teadustöö tegemisel.</w:t>
      </w:r>
    </w:p>
    <w:p w14:paraId="1303AE4E" w14:textId="77777777" w:rsidR="00312F67" w:rsidRPr="00AC18B3" w:rsidRDefault="00312F67" w:rsidP="002B49D5">
      <w:pPr>
        <w:spacing w:after="0" w:line="240" w:lineRule="auto"/>
        <w:jc w:val="both"/>
        <w:rPr>
          <w:rFonts w:ascii="Times New Roman" w:hAnsi="Times New Roman" w:cs="Times New Roman"/>
        </w:rPr>
      </w:pPr>
    </w:p>
    <w:p w14:paraId="7C374E85" w14:textId="2C507348" w:rsidR="00312F67" w:rsidRPr="00AC18B3" w:rsidRDefault="00312F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ESTPOS-i andmete kasutamine õppe- ja teadustöös aitab arendada ruumiandmete valdkonna teadmisi, metoodikaid ja tehnoloogiaid ning toetab kvalifitseeritud spetsialistide järelkasvu. Kuna kõrgkoolid </w:t>
      </w:r>
      <w:r w:rsidR="00C13F4D" w:rsidRPr="00AC18B3">
        <w:rPr>
          <w:rFonts w:ascii="Times New Roman" w:hAnsi="Times New Roman" w:cs="Times New Roman"/>
        </w:rPr>
        <w:t>ja</w:t>
      </w:r>
      <w:r w:rsidRPr="00AC18B3">
        <w:rPr>
          <w:rFonts w:ascii="Times New Roman" w:hAnsi="Times New Roman" w:cs="Times New Roman"/>
        </w:rPr>
        <w:t xml:space="preserve"> teadus- ja arendusasutused kasutavad teenuseid avalikes huvides teadmiste loomise, õpetamise ja teadusliku uurimistöö eesmärgil, on põhjendatud nende vabastamine teenustasust ulatuses, milles teenust kasutatakse nimetatud eesmärkidel.</w:t>
      </w:r>
    </w:p>
    <w:p w14:paraId="5E1CC786" w14:textId="77777777" w:rsidR="00312F67" w:rsidRPr="00AC18B3" w:rsidRDefault="00312F67" w:rsidP="002B49D5">
      <w:pPr>
        <w:spacing w:after="0" w:line="240" w:lineRule="auto"/>
        <w:jc w:val="both"/>
        <w:rPr>
          <w:rFonts w:ascii="Times New Roman" w:hAnsi="Times New Roman" w:cs="Times New Roman"/>
        </w:rPr>
      </w:pPr>
    </w:p>
    <w:p w14:paraId="70CC4185" w14:textId="6293442C" w:rsidR="00312F67" w:rsidRPr="00AC18B3" w:rsidRDefault="00312F67" w:rsidP="002B49D5">
      <w:pPr>
        <w:spacing w:after="0" w:line="240" w:lineRule="auto"/>
        <w:jc w:val="both"/>
        <w:rPr>
          <w:rFonts w:ascii="Times New Roman" w:hAnsi="Times New Roman" w:cs="Times New Roman"/>
        </w:rPr>
      </w:pPr>
      <w:r w:rsidRPr="00AC18B3">
        <w:rPr>
          <w:rFonts w:ascii="Times New Roman" w:hAnsi="Times New Roman" w:cs="Times New Roman"/>
        </w:rPr>
        <w:t>Tasu vabastust ei kohaldata juhul, kui teenust kasutatakse ärilisel eesmärgil või tegevuses, mis ei ole seotud õppe- või teadustööga. Sellisel juhul kohaldatakse lõikes 6 nimetatud teenustele 8</w:t>
      </w:r>
      <w:r w:rsidRPr="00AC18B3">
        <w:rPr>
          <w:rFonts w:ascii="Times New Roman" w:hAnsi="Times New Roman" w:cs="Times New Roman"/>
          <w:vertAlign w:val="superscript"/>
        </w:rPr>
        <w:t>1</w:t>
      </w:r>
      <w:r w:rsidRPr="00AC18B3">
        <w:rPr>
          <w:rFonts w:ascii="Times New Roman" w:hAnsi="Times New Roman" w:cs="Times New Roman"/>
        </w:rPr>
        <w:t>.</w:t>
      </w:r>
      <w:r w:rsidR="00BC7860" w:rsidRPr="00AC18B3">
        <w:rPr>
          <w:rFonts w:ascii="Times New Roman" w:hAnsi="Times New Roman" w:cs="Times New Roman"/>
        </w:rPr>
        <w:t> </w:t>
      </w:r>
      <w:r w:rsidRPr="00AC18B3">
        <w:rPr>
          <w:rFonts w:ascii="Times New Roman" w:hAnsi="Times New Roman" w:cs="Times New Roman"/>
        </w:rPr>
        <w:t>peatükis sätestatud tasuliste teenuste regulatsiooni.</w:t>
      </w:r>
    </w:p>
    <w:p w14:paraId="08D29E4D" w14:textId="77777777" w:rsidR="00926A01" w:rsidRPr="00AC18B3" w:rsidRDefault="00926A01" w:rsidP="00B33D29">
      <w:pPr>
        <w:spacing w:after="0" w:line="240" w:lineRule="auto"/>
        <w:jc w:val="both"/>
        <w:rPr>
          <w:rFonts w:ascii="Times New Roman" w:hAnsi="Times New Roman" w:cs="Times New Roman"/>
          <w:b/>
        </w:rPr>
      </w:pPr>
    </w:p>
    <w:p w14:paraId="001CA706" w14:textId="51219F72" w:rsidR="00AD3D3E" w:rsidRPr="00AC18B3" w:rsidRDefault="004C4E9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E55650" w:rsidRPr="00AC18B3">
        <w:rPr>
          <w:rFonts w:ascii="Times New Roman" w:hAnsi="Times New Roman" w:cs="Times New Roman"/>
          <w:b/>
        </w:rPr>
        <w:t>35</w:t>
      </w:r>
      <w:r w:rsidR="00E55650" w:rsidRPr="00AC18B3">
        <w:rPr>
          <w:rFonts w:ascii="Times New Roman" w:hAnsi="Times New Roman" w:cs="Times New Roman"/>
        </w:rPr>
        <w:t xml:space="preserve"> </w:t>
      </w:r>
      <w:r w:rsidRPr="00AC18B3">
        <w:rPr>
          <w:rFonts w:ascii="Times New Roman" w:hAnsi="Times New Roman" w:cs="Times New Roman"/>
        </w:rPr>
        <w:t>nimetatakse</w:t>
      </w:r>
      <w:r w:rsidR="004D0ACD" w:rsidRPr="00AC18B3">
        <w:rPr>
          <w:rFonts w:ascii="Times New Roman" w:hAnsi="Times New Roman" w:cs="Times New Roman"/>
        </w:rPr>
        <w:t xml:space="preserve"> 7. p</w:t>
      </w:r>
      <w:r w:rsidR="00D208B8" w:rsidRPr="00AC18B3">
        <w:rPr>
          <w:rFonts w:ascii="Times New Roman" w:hAnsi="Times New Roman" w:cs="Times New Roman"/>
        </w:rPr>
        <w:t>eatükk</w:t>
      </w:r>
      <w:del w:id="38" w:author="Kristel Soodla - JUSTDIGI" w:date="2026-08-11T10:36:00Z" w16du:dateUtc="2026-08-11T07:36:00Z">
        <w:r w:rsidR="00D208B8" w:rsidRPr="00AC18B3" w:rsidDel="00F86F22">
          <w:rPr>
            <w:rFonts w:ascii="Times New Roman" w:hAnsi="Times New Roman" w:cs="Times New Roman"/>
          </w:rPr>
          <w:delText xml:space="preserve"> 7</w:delText>
        </w:r>
      </w:del>
      <w:r w:rsidR="00D208B8" w:rsidRPr="00AC18B3">
        <w:rPr>
          <w:rFonts w:ascii="Times New Roman" w:hAnsi="Times New Roman" w:cs="Times New Roman"/>
        </w:rPr>
        <w:t xml:space="preserve"> ümber aadressi</w:t>
      </w:r>
      <w:r w:rsidR="00FE77FC" w:rsidRPr="00AC18B3">
        <w:rPr>
          <w:rFonts w:ascii="Times New Roman" w:hAnsi="Times New Roman" w:cs="Times New Roman"/>
        </w:rPr>
        <w:t>de</w:t>
      </w:r>
      <w:r w:rsidR="00D208B8" w:rsidRPr="00AC18B3">
        <w:rPr>
          <w:rFonts w:ascii="Times New Roman" w:hAnsi="Times New Roman" w:cs="Times New Roman"/>
        </w:rPr>
        <w:t xml:space="preserve"> ja kohanimede süsteemi</w:t>
      </w:r>
      <w:r w:rsidR="00416AA0" w:rsidRPr="00AC18B3">
        <w:rPr>
          <w:rFonts w:ascii="Times New Roman" w:hAnsi="Times New Roman" w:cs="Times New Roman"/>
        </w:rPr>
        <w:t>ks</w:t>
      </w:r>
      <w:r w:rsidR="00D208B8" w:rsidRPr="00AC18B3">
        <w:rPr>
          <w:rFonts w:ascii="Times New Roman" w:hAnsi="Times New Roman" w:cs="Times New Roman"/>
        </w:rPr>
        <w:t xml:space="preserve">, et peatükki koondada aadressid, kohanimed ja huviobjektid. Muudetud regulatsioon tagab süsteemsuse ja terviklahenduse, viidates mitte üksnes üksikutele andmekogudele, vaid luues eri andmekogude toimimise üldise </w:t>
      </w:r>
      <w:r w:rsidR="00B00F68" w:rsidRPr="00AC18B3">
        <w:rPr>
          <w:rFonts w:ascii="Times New Roman" w:hAnsi="Times New Roman" w:cs="Times New Roman"/>
        </w:rPr>
        <w:t>süsteemi</w:t>
      </w:r>
      <w:r w:rsidR="00D208B8" w:rsidRPr="00AC18B3">
        <w:rPr>
          <w:rFonts w:ascii="Times New Roman" w:hAnsi="Times New Roman" w:cs="Times New Roman"/>
        </w:rPr>
        <w:t>.</w:t>
      </w:r>
    </w:p>
    <w:p w14:paraId="1BE3D8BA" w14:textId="77777777" w:rsidR="00E2668B" w:rsidRPr="00AC18B3" w:rsidRDefault="00E2668B" w:rsidP="002B49D5">
      <w:pPr>
        <w:spacing w:after="0" w:line="240" w:lineRule="auto"/>
        <w:jc w:val="both"/>
        <w:rPr>
          <w:rFonts w:ascii="Times New Roman" w:hAnsi="Times New Roman" w:cs="Times New Roman"/>
        </w:rPr>
      </w:pPr>
    </w:p>
    <w:p w14:paraId="39B68042" w14:textId="2BF99BF7" w:rsidR="004B115C" w:rsidRPr="00AC18B3" w:rsidRDefault="009645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3</w:t>
      </w:r>
      <w:r w:rsidR="00E55650" w:rsidRPr="00AC18B3">
        <w:rPr>
          <w:rFonts w:ascii="Times New Roman" w:hAnsi="Times New Roman" w:cs="Times New Roman"/>
          <w:b/>
        </w:rPr>
        <w:t>6</w:t>
      </w:r>
      <w:r w:rsidR="000658FE"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39 pealkirja ja nimetatakse see ümber aadressi ja kohanimede süsteemi</w:t>
      </w:r>
      <w:r w:rsidR="00A206A0" w:rsidRPr="00AC18B3">
        <w:rPr>
          <w:rFonts w:ascii="Times New Roman" w:hAnsi="Times New Roman" w:cs="Times New Roman"/>
        </w:rPr>
        <w:t>ks</w:t>
      </w:r>
      <w:r w:rsidR="000658FE" w:rsidRPr="00AC18B3">
        <w:rPr>
          <w:rFonts w:ascii="Times New Roman" w:hAnsi="Times New Roman" w:cs="Times New Roman"/>
        </w:rPr>
        <w:t>, mis tagab aadressiobjektide, kohanimede ja huvi</w:t>
      </w:r>
      <w:r w:rsidR="007849CC" w:rsidRPr="00AC18B3">
        <w:rPr>
          <w:rFonts w:ascii="Times New Roman" w:hAnsi="Times New Roman" w:cs="Times New Roman"/>
        </w:rPr>
        <w:t>objektide</w:t>
      </w:r>
      <w:r w:rsidR="000658FE" w:rsidRPr="00AC18B3">
        <w:rPr>
          <w:rFonts w:ascii="Times New Roman" w:hAnsi="Times New Roman" w:cs="Times New Roman"/>
        </w:rPr>
        <w:t xml:space="preserve"> ühtse käsitluse.</w:t>
      </w:r>
    </w:p>
    <w:p w14:paraId="3AC3E23A" w14:textId="77777777" w:rsidR="00E2668B" w:rsidRPr="00AC18B3" w:rsidRDefault="00E2668B" w:rsidP="002B49D5">
      <w:pPr>
        <w:spacing w:after="0" w:line="240" w:lineRule="auto"/>
        <w:jc w:val="both"/>
        <w:rPr>
          <w:rFonts w:ascii="Times New Roman" w:hAnsi="Times New Roman" w:cs="Times New Roman"/>
        </w:rPr>
      </w:pPr>
    </w:p>
    <w:p w14:paraId="39B68043" w14:textId="51EE62F5" w:rsidR="004B115C" w:rsidRPr="00AC18B3" w:rsidRDefault="009645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E55650" w:rsidRPr="00AC18B3">
        <w:rPr>
          <w:rFonts w:ascii="Times New Roman" w:hAnsi="Times New Roman" w:cs="Times New Roman"/>
          <w:b/>
        </w:rPr>
        <w:t>37</w:t>
      </w:r>
      <w:r w:rsidR="00E55650"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39 lõikeid 1 ja 2, et anda selgem ja terviklikum defini</w:t>
      </w:r>
      <w:r w:rsidR="007756BE" w:rsidRPr="00AC18B3">
        <w:rPr>
          <w:rFonts w:ascii="Times New Roman" w:hAnsi="Times New Roman" w:cs="Times New Roman"/>
        </w:rPr>
        <w:t>t</w:t>
      </w:r>
      <w:r w:rsidR="000658FE" w:rsidRPr="00AC18B3">
        <w:rPr>
          <w:rFonts w:ascii="Times New Roman" w:hAnsi="Times New Roman" w:cs="Times New Roman"/>
        </w:rPr>
        <w:t xml:space="preserve">sioon aadressi ja kohanimede süsteemile, hõlmates </w:t>
      </w:r>
      <w:r w:rsidRPr="00AC18B3">
        <w:rPr>
          <w:rFonts w:ascii="Times New Roman" w:hAnsi="Times New Roman" w:cs="Times New Roman"/>
        </w:rPr>
        <w:t xml:space="preserve">ka </w:t>
      </w:r>
      <w:r w:rsidR="000658FE" w:rsidRPr="00AC18B3">
        <w:rPr>
          <w:rFonts w:ascii="Times New Roman" w:hAnsi="Times New Roman" w:cs="Times New Roman"/>
        </w:rPr>
        <w:t>tehnilisi, organisatsioonilisi ja õiguslikke aspekte.</w:t>
      </w:r>
    </w:p>
    <w:p w14:paraId="42F1FD6B" w14:textId="77777777" w:rsidR="00E2668B" w:rsidRPr="00AC18B3" w:rsidRDefault="00E2668B" w:rsidP="002B49D5">
      <w:pPr>
        <w:spacing w:after="0" w:line="240" w:lineRule="auto"/>
        <w:jc w:val="both"/>
        <w:rPr>
          <w:rFonts w:ascii="Times New Roman" w:hAnsi="Times New Roman" w:cs="Times New Roman"/>
        </w:rPr>
      </w:pPr>
    </w:p>
    <w:p w14:paraId="39B68044" w14:textId="3367D9F8" w:rsidR="004B115C" w:rsidRPr="00AC18B3" w:rsidRDefault="009645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E55650" w:rsidRPr="00AC18B3">
        <w:rPr>
          <w:rFonts w:ascii="Times New Roman" w:hAnsi="Times New Roman" w:cs="Times New Roman"/>
          <w:b/>
        </w:rPr>
        <w:t>38</w:t>
      </w:r>
      <w:r w:rsidR="000658FE"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39 lõikega 3, et luua selgem struktuur ja eristus </w:t>
      </w:r>
      <w:r w:rsidR="00812341" w:rsidRPr="00AC18B3">
        <w:rPr>
          <w:rFonts w:ascii="Times New Roman" w:hAnsi="Times New Roman" w:cs="Times New Roman"/>
        </w:rPr>
        <w:t xml:space="preserve">süsteemi </w:t>
      </w:r>
      <w:r w:rsidR="000658FE" w:rsidRPr="00AC18B3">
        <w:rPr>
          <w:rFonts w:ascii="Times New Roman" w:hAnsi="Times New Roman" w:cs="Times New Roman"/>
        </w:rPr>
        <w:t>elementide vahel. Lõike 3 punkti 1 on koondatud nõuded, mis hõlmavad aadressi- ja kohanimekuju ning nende määramist reguleerivaid nõudeid; koha-aadressi ja kohanime määramise korda; andmete esitamisega seotud osapooli (aadressiandmete esitajad, kohanimeandmete esitaja, huviobjekti esitaja); süsteemi vastutavat töötlejat; aadressi-, kohanime- ja huviobjektitoimingutele esitatavaid tingimusi. Lõike 3 punkt 2 käsitleb aadresside ja kohanimede süsteemi kui terviklikku andmete haldamise ja kasutamise keskkonda.</w:t>
      </w:r>
    </w:p>
    <w:p w14:paraId="039E3666" w14:textId="77777777" w:rsidR="00E2668B" w:rsidRPr="00AC18B3" w:rsidRDefault="00E2668B" w:rsidP="002B49D5">
      <w:pPr>
        <w:spacing w:after="0" w:line="240" w:lineRule="auto"/>
        <w:jc w:val="both"/>
        <w:rPr>
          <w:rFonts w:ascii="Times New Roman" w:hAnsi="Times New Roman" w:cs="Times New Roman"/>
        </w:rPr>
      </w:pPr>
    </w:p>
    <w:p w14:paraId="39B68045" w14:textId="3507B84E" w:rsidR="004B115C" w:rsidRPr="00AC18B3" w:rsidRDefault="00D61381"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rPr>
        <w:t xml:space="preserve"> </w:t>
      </w:r>
      <w:r w:rsidRPr="00AC18B3">
        <w:rPr>
          <w:rFonts w:ascii="Times New Roman" w:hAnsi="Times New Roman" w:cs="Times New Roman"/>
        </w:rPr>
        <w:t>l</w:t>
      </w:r>
      <w:r w:rsidR="000658FE" w:rsidRPr="00AC18B3">
        <w:rPr>
          <w:rFonts w:ascii="Times New Roman" w:hAnsi="Times New Roman" w:cs="Times New Roman"/>
        </w:rPr>
        <w:t xml:space="preserve">isatakse § 40 pealkirja huviobjekt, et täpsustada reguleerimisala, tuues pealkirjas esile kõik </w:t>
      </w:r>
      <w:r w:rsidR="00583B3A" w:rsidRPr="00AC18B3">
        <w:rPr>
          <w:rFonts w:ascii="Times New Roman" w:hAnsi="Times New Roman" w:cs="Times New Roman"/>
        </w:rPr>
        <w:t>paragrahvis</w:t>
      </w:r>
      <w:r w:rsidR="000658FE" w:rsidRPr="00AC18B3">
        <w:rPr>
          <w:rFonts w:ascii="Times New Roman" w:hAnsi="Times New Roman" w:cs="Times New Roman"/>
        </w:rPr>
        <w:t xml:space="preserve"> käsitletavad põhimõisted.</w:t>
      </w:r>
    </w:p>
    <w:p w14:paraId="0B00C2A0" w14:textId="77777777" w:rsidR="00E2668B" w:rsidRPr="00AC18B3" w:rsidRDefault="00E2668B" w:rsidP="002B49D5">
      <w:pPr>
        <w:spacing w:after="0" w:line="240" w:lineRule="auto"/>
        <w:jc w:val="both"/>
        <w:rPr>
          <w:rFonts w:ascii="Times New Roman" w:hAnsi="Times New Roman" w:cs="Times New Roman"/>
        </w:rPr>
      </w:pPr>
    </w:p>
    <w:p w14:paraId="66402FE6" w14:textId="54FFB629" w:rsidR="00AD3D3E" w:rsidRPr="00AC18B3" w:rsidRDefault="00D61381"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E55650" w:rsidRPr="00AC18B3">
        <w:rPr>
          <w:rFonts w:ascii="Times New Roman" w:hAnsi="Times New Roman" w:cs="Times New Roman"/>
          <w:b/>
        </w:rPr>
        <w:t>40</w:t>
      </w:r>
      <w:r w:rsidR="00E55650"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40 lõikega 4, et anda selge definitsioon huviobjektile, mis hõlmab laia ringi kasutusjuhtumeid avalike teenuste osutamisel. Luu</w:t>
      </w:r>
      <w:r w:rsidRPr="00AC18B3">
        <w:rPr>
          <w:rFonts w:ascii="Times New Roman" w:hAnsi="Times New Roman" w:cs="Times New Roman"/>
        </w:rPr>
        <w:t>akse</w:t>
      </w:r>
      <w:r w:rsidR="00AD3D3E" w:rsidRPr="00AC18B3">
        <w:rPr>
          <w:rFonts w:ascii="Times New Roman" w:hAnsi="Times New Roman" w:cs="Times New Roman"/>
        </w:rPr>
        <w:t xml:space="preserve"> õiguslik alus senisest laiemale ja praktilisemale objektikäsitlusele, suurendades õigusselgust ja rakendatavust.</w:t>
      </w:r>
    </w:p>
    <w:p w14:paraId="59A9741C" w14:textId="77777777" w:rsidR="00E2668B" w:rsidRPr="00AC18B3" w:rsidRDefault="00E2668B" w:rsidP="002B49D5">
      <w:pPr>
        <w:spacing w:after="0" w:line="240" w:lineRule="auto"/>
        <w:jc w:val="both"/>
        <w:rPr>
          <w:rFonts w:ascii="Times New Roman" w:hAnsi="Times New Roman" w:cs="Times New Roman"/>
        </w:rPr>
      </w:pPr>
    </w:p>
    <w:p w14:paraId="39B68047" w14:textId="38A4B632" w:rsidR="004B115C" w:rsidRPr="00AC18B3" w:rsidRDefault="0019717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4</w:t>
      </w:r>
      <w:r w:rsidR="00E55650" w:rsidRPr="00AC18B3">
        <w:rPr>
          <w:rFonts w:ascii="Times New Roman" w:hAnsi="Times New Roman" w:cs="Times New Roman"/>
          <w:b/>
        </w:rPr>
        <w:t>1</w:t>
      </w:r>
      <w:r w:rsidR="000658FE"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äiendatakse RAS-i §-ga 40</w:t>
      </w:r>
      <w:r w:rsidR="000658FE" w:rsidRPr="00AC18B3">
        <w:rPr>
          <w:rFonts w:ascii="Times New Roman" w:hAnsi="Times New Roman" w:cs="Times New Roman"/>
          <w:vertAlign w:val="superscript"/>
        </w:rPr>
        <w:t>1</w:t>
      </w:r>
      <w:r w:rsidR="000658FE" w:rsidRPr="00AC18B3">
        <w:rPr>
          <w:rFonts w:ascii="Times New Roman" w:hAnsi="Times New Roman" w:cs="Times New Roman"/>
        </w:rPr>
        <w:t>, mille eesmärk on selgitada koha-aadressi õiguslikku tähendust. KOV-id keelduvad mõne</w:t>
      </w:r>
      <w:r w:rsidRPr="00AC18B3">
        <w:rPr>
          <w:rFonts w:ascii="Times New Roman" w:hAnsi="Times New Roman" w:cs="Times New Roman"/>
        </w:rPr>
        <w:t>l</w:t>
      </w:r>
      <w:r w:rsidR="000658FE" w:rsidRPr="00AC18B3">
        <w:rPr>
          <w:rFonts w:ascii="Times New Roman" w:hAnsi="Times New Roman" w:cs="Times New Roman"/>
        </w:rPr>
        <w:t xml:space="preserve"> juh</w:t>
      </w:r>
      <w:r w:rsidRPr="00AC18B3">
        <w:rPr>
          <w:rFonts w:ascii="Times New Roman" w:hAnsi="Times New Roman" w:cs="Times New Roman"/>
        </w:rPr>
        <w:t>u</w:t>
      </w:r>
      <w:r w:rsidR="00FF7230" w:rsidRPr="00AC18B3">
        <w:rPr>
          <w:rFonts w:ascii="Times New Roman" w:hAnsi="Times New Roman" w:cs="Times New Roman"/>
        </w:rPr>
        <w:t>l</w:t>
      </w:r>
      <w:r w:rsidR="000658FE" w:rsidRPr="00AC18B3">
        <w:rPr>
          <w:rFonts w:ascii="Times New Roman" w:hAnsi="Times New Roman" w:cs="Times New Roman"/>
        </w:rPr>
        <w:t xml:space="preserve"> ebaseaduslikult püstitatud hoonetele koha-aadresse määramast</w:t>
      </w:r>
      <w:r w:rsidR="00D71CD3" w:rsidRPr="00AC18B3">
        <w:rPr>
          <w:rFonts w:ascii="Times New Roman" w:hAnsi="Times New Roman" w:cs="Times New Roman"/>
        </w:rPr>
        <w:t>,</w:t>
      </w:r>
      <w:r w:rsidR="000658FE" w:rsidRPr="00AC18B3">
        <w:rPr>
          <w:rFonts w:ascii="Times New Roman" w:hAnsi="Times New Roman" w:cs="Times New Roman"/>
        </w:rPr>
        <w:t xml:space="preserve"> tuues põhjenduseks, et see loob omanikele õigustatud ootuse hoone seadustada. Õigusselguse loomiseks sätestatakse selge põhimõte, et koha-aadressi määramine, muutmine või kehtetuks tunnistamine ei tekita õigustatud ootust hoone või ehituse seadustamiseks.</w:t>
      </w:r>
    </w:p>
    <w:p w14:paraId="0412DC23" w14:textId="77777777" w:rsidR="00E2668B" w:rsidRPr="00AC18B3" w:rsidRDefault="00E2668B" w:rsidP="002B49D5">
      <w:pPr>
        <w:spacing w:after="0" w:line="240" w:lineRule="auto"/>
        <w:jc w:val="both"/>
        <w:rPr>
          <w:rFonts w:ascii="Times New Roman" w:hAnsi="Times New Roman" w:cs="Times New Roman"/>
        </w:rPr>
      </w:pPr>
    </w:p>
    <w:p w14:paraId="39B68048" w14:textId="5429366C" w:rsidR="004B115C" w:rsidRPr="00AC18B3" w:rsidRDefault="00B0709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4</w:t>
      </w:r>
      <w:r w:rsidR="004509C4" w:rsidRPr="00AC18B3">
        <w:rPr>
          <w:rFonts w:ascii="Times New Roman" w:hAnsi="Times New Roman" w:cs="Times New Roman"/>
          <w:b/>
        </w:rPr>
        <w:t>2</w:t>
      </w:r>
      <w:r w:rsidR="000658FE"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41 pealkirja, et laiendada ja täpsustada </w:t>
      </w:r>
      <w:r w:rsidR="00D07C4B" w:rsidRPr="00AC18B3">
        <w:rPr>
          <w:rFonts w:ascii="Times New Roman" w:hAnsi="Times New Roman" w:cs="Times New Roman"/>
        </w:rPr>
        <w:t>paragrahvi</w:t>
      </w:r>
      <w:r w:rsidR="000658FE" w:rsidRPr="00AC18B3">
        <w:rPr>
          <w:rFonts w:ascii="Times New Roman" w:hAnsi="Times New Roman" w:cs="Times New Roman"/>
        </w:rPr>
        <w:t xml:space="preserve"> reguleerimisala, tuues selgelt esile, et lisaks aadressiandmetele käsitleb see ka kohanimeandmeid ja huviobjektiandmeid.</w:t>
      </w:r>
    </w:p>
    <w:p w14:paraId="5E63A819" w14:textId="77777777" w:rsidR="00E2668B" w:rsidRPr="00AC18B3" w:rsidRDefault="00E2668B" w:rsidP="002B49D5">
      <w:pPr>
        <w:spacing w:after="0" w:line="240" w:lineRule="auto"/>
        <w:jc w:val="both"/>
        <w:rPr>
          <w:rFonts w:ascii="Times New Roman" w:hAnsi="Times New Roman" w:cs="Times New Roman"/>
        </w:rPr>
      </w:pPr>
    </w:p>
    <w:p w14:paraId="477A7687" w14:textId="65441DE1" w:rsidR="00AD3D3E" w:rsidRPr="00AC18B3" w:rsidRDefault="00B0709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43</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 xml:space="preserve">uudetakse § 41 ja lisatakse lõiked 1 </w:t>
      </w:r>
      <w:r w:rsidRPr="00AC18B3">
        <w:rPr>
          <w:rFonts w:ascii="Times New Roman" w:hAnsi="Times New Roman" w:cs="Times New Roman"/>
        </w:rPr>
        <w:t>ja</w:t>
      </w:r>
      <w:r w:rsidR="00AD3D3E" w:rsidRPr="00AC18B3">
        <w:rPr>
          <w:rFonts w:ascii="Times New Roman" w:hAnsi="Times New Roman" w:cs="Times New Roman"/>
        </w:rPr>
        <w:t xml:space="preserve"> 2, et täpsustada </w:t>
      </w:r>
      <w:r w:rsidR="00D07C4B" w:rsidRPr="00AC18B3">
        <w:rPr>
          <w:rFonts w:ascii="Times New Roman" w:hAnsi="Times New Roman" w:cs="Times New Roman"/>
        </w:rPr>
        <w:t xml:space="preserve">paragrahvi </w:t>
      </w:r>
      <w:r w:rsidR="00AD3D3E" w:rsidRPr="00AC18B3">
        <w:rPr>
          <w:rFonts w:ascii="Times New Roman" w:hAnsi="Times New Roman" w:cs="Times New Roman"/>
        </w:rPr>
        <w:t>reguleerimisala, eristades selgelt aadressiandmed, kohanimeandmed ja huviobjektiandmed. See annab võimaluse ühtsemaks andmekorralduseks, toetades andmete ristkasutust ja sidusust eri registrite ja infosüsteemide vahel.</w:t>
      </w:r>
    </w:p>
    <w:p w14:paraId="7307B61D" w14:textId="77777777" w:rsidR="00E2668B" w:rsidRPr="00AC18B3" w:rsidRDefault="00E2668B" w:rsidP="002B49D5">
      <w:pPr>
        <w:spacing w:after="0" w:line="240" w:lineRule="auto"/>
        <w:jc w:val="both"/>
        <w:rPr>
          <w:rFonts w:ascii="Times New Roman" w:hAnsi="Times New Roman" w:cs="Times New Roman"/>
        </w:rPr>
      </w:pPr>
    </w:p>
    <w:p w14:paraId="39B6804A" w14:textId="0478970B" w:rsidR="004B115C" w:rsidRPr="00AC18B3" w:rsidRDefault="00B0709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44</w:t>
      </w:r>
      <w:r w:rsidR="004509C4"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43 lõiget 1, et teha see üheselt mõistetavaks. Lõike esimene lause on piisav</w:t>
      </w:r>
      <w:r w:rsidR="006E2FE5" w:rsidRPr="00AC18B3">
        <w:rPr>
          <w:rFonts w:ascii="Times New Roman" w:hAnsi="Times New Roman" w:cs="Times New Roman"/>
        </w:rPr>
        <w:t>, et</w:t>
      </w:r>
      <w:r w:rsidR="000658FE" w:rsidRPr="00AC18B3">
        <w:rPr>
          <w:rFonts w:ascii="Times New Roman" w:hAnsi="Times New Roman" w:cs="Times New Roman"/>
        </w:rPr>
        <w:t xml:space="preserve"> selgita</w:t>
      </w:r>
      <w:r w:rsidR="006E2FE5" w:rsidRPr="00AC18B3">
        <w:rPr>
          <w:rFonts w:ascii="Times New Roman" w:hAnsi="Times New Roman" w:cs="Times New Roman"/>
        </w:rPr>
        <w:t>da</w:t>
      </w:r>
      <w:r w:rsidR="000658FE" w:rsidRPr="00AC18B3">
        <w:rPr>
          <w:rFonts w:ascii="Times New Roman" w:hAnsi="Times New Roman" w:cs="Times New Roman"/>
        </w:rPr>
        <w:t xml:space="preserve"> unikaalaadressi olemust</w:t>
      </w:r>
      <w:r w:rsidR="00C7066E" w:rsidRPr="00AC18B3">
        <w:rPr>
          <w:rFonts w:ascii="Times New Roman" w:hAnsi="Times New Roman" w:cs="Times New Roman"/>
        </w:rPr>
        <w:t>,</w:t>
      </w:r>
      <w:r w:rsidR="000658FE" w:rsidRPr="00AC18B3">
        <w:rPr>
          <w:rFonts w:ascii="Times New Roman" w:hAnsi="Times New Roman" w:cs="Times New Roman"/>
        </w:rPr>
        <w:t xml:space="preserve"> </w:t>
      </w:r>
      <w:r w:rsidR="00BA39C4" w:rsidRPr="00AC18B3">
        <w:rPr>
          <w:rFonts w:ascii="Times New Roman" w:hAnsi="Times New Roman" w:cs="Times New Roman"/>
        </w:rPr>
        <w:t>välja jäetav</w:t>
      </w:r>
      <w:r w:rsidR="000658FE" w:rsidRPr="00AC18B3">
        <w:rPr>
          <w:rFonts w:ascii="Times New Roman" w:hAnsi="Times New Roman" w:cs="Times New Roman"/>
        </w:rPr>
        <w:t xml:space="preserve"> osa on ülereguleeriv ning </w:t>
      </w:r>
      <w:r w:rsidR="00D00C7C" w:rsidRPr="00AC18B3">
        <w:rPr>
          <w:rFonts w:ascii="Times New Roman" w:hAnsi="Times New Roman" w:cs="Times New Roman"/>
        </w:rPr>
        <w:t xml:space="preserve">seda </w:t>
      </w:r>
      <w:r w:rsidR="000658FE" w:rsidRPr="00AC18B3">
        <w:rPr>
          <w:rFonts w:ascii="Times New Roman" w:hAnsi="Times New Roman" w:cs="Times New Roman"/>
        </w:rPr>
        <w:t>pole vaja.</w:t>
      </w:r>
    </w:p>
    <w:p w14:paraId="4C7F8A09" w14:textId="77777777" w:rsidR="00E2668B" w:rsidRPr="00AC18B3" w:rsidRDefault="00E2668B" w:rsidP="002B49D5">
      <w:pPr>
        <w:spacing w:after="0" w:line="240" w:lineRule="auto"/>
        <w:jc w:val="both"/>
        <w:rPr>
          <w:rFonts w:ascii="Times New Roman" w:hAnsi="Times New Roman" w:cs="Times New Roman"/>
        </w:rPr>
      </w:pPr>
    </w:p>
    <w:p w14:paraId="39B6804B" w14:textId="01200F9E" w:rsidR="004B115C" w:rsidRPr="00AC18B3" w:rsidRDefault="00D00C7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45</w:t>
      </w:r>
      <w:r w:rsidR="004509C4"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unnistatakse kehtetuks § 43 lõike 2 punktid 3 ja 4. Sellega </w:t>
      </w:r>
      <w:r w:rsidRPr="00AC18B3">
        <w:rPr>
          <w:rFonts w:ascii="Times New Roman" w:hAnsi="Times New Roman" w:cs="Times New Roman"/>
        </w:rPr>
        <w:t>jäetakse</w:t>
      </w:r>
      <w:r w:rsidR="000658FE" w:rsidRPr="00AC18B3">
        <w:rPr>
          <w:rFonts w:ascii="Times New Roman" w:hAnsi="Times New Roman" w:cs="Times New Roman"/>
        </w:rPr>
        <w:t xml:space="preserve"> kaks eriliigilist ja ajas muutuvat objektiliiki seaduses sätestatud kohustuslike unikaalaadresside hulga</w:t>
      </w:r>
      <w:r w:rsidR="00AB2229" w:rsidRPr="00AC18B3">
        <w:rPr>
          <w:rFonts w:ascii="Times New Roman" w:hAnsi="Times New Roman" w:cs="Times New Roman"/>
        </w:rPr>
        <w:t xml:space="preserve"> välja</w:t>
      </w:r>
      <w:r w:rsidR="000658FE" w:rsidRPr="00AC18B3">
        <w:rPr>
          <w:rFonts w:ascii="Times New Roman" w:hAnsi="Times New Roman" w:cs="Times New Roman"/>
        </w:rPr>
        <w:t xml:space="preserve">. See ei kaota nende objektide adresseerimise võimalust ega vajadust, vaid </w:t>
      </w:r>
      <w:r w:rsidR="00BD2EDA" w:rsidRPr="00AC18B3">
        <w:rPr>
          <w:rFonts w:ascii="Times New Roman" w:hAnsi="Times New Roman" w:cs="Times New Roman"/>
        </w:rPr>
        <w:t>muudab</w:t>
      </w:r>
      <w:r w:rsidR="000658FE" w:rsidRPr="00AC18B3">
        <w:rPr>
          <w:rFonts w:ascii="Times New Roman" w:hAnsi="Times New Roman" w:cs="Times New Roman"/>
        </w:rPr>
        <w:t xml:space="preserve"> regulatsiooni üldisemaks ja paindlikumaks, lähtudes eelkõige objektide tegelikust identifitseerimisvajadusest.</w:t>
      </w:r>
    </w:p>
    <w:p w14:paraId="39A0070B" w14:textId="77777777" w:rsidR="00E2668B" w:rsidRPr="00AC18B3" w:rsidRDefault="00E2668B" w:rsidP="002B49D5">
      <w:pPr>
        <w:spacing w:after="0" w:line="240" w:lineRule="auto"/>
        <w:jc w:val="both"/>
        <w:rPr>
          <w:rFonts w:ascii="Times New Roman" w:hAnsi="Times New Roman" w:cs="Times New Roman"/>
        </w:rPr>
      </w:pPr>
    </w:p>
    <w:p w14:paraId="4021F774" w14:textId="0416FE9A" w:rsidR="00AD3D3E"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46</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uudetakse § 43 lõike 2 punkti 5. Tegemist on terminoloogilise täpsustusega, millega viiakse säte kooskõlla muudatustega aadresside ja kohanimede süsteemi käsitluses. Muudatus ei muuda regulatsiooni sisulist ulatust, vaid parandab selle selgust ja süsteemsust.</w:t>
      </w:r>
    </w:p>
    <w:p w14:paraId="320A71B3" w14:textId="77777777" w:rsidR="00E2668B" w:rsidRPr="00AC18B3" w:rsidRDefault="00E2668B" w:rsidP="002B49D5">
      <w:pPr>
        <w:spacing w:after="0" w:line="240" w:lineRule="auto"/>
        <w:jc w:val="both"/>
        <w:rPr>
          <w:rFonts w:ascii="Times New Roman" w:hAnsi="Times New Roman" w:cs="Times New Roman"/>
        </w:rPr>
      </w:pPr>
    </w:p>
    <w:p w14:paraId="39B6804D" w14:textId="7908B097" w:rsidR="004B115C"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47</w:t>
      </w:r>
      <w:r w:rsidR="004509C4"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43 lõike 2 punkti 6, mis täpsustab unikaalaadressi mõistet, viies selle vastavusse praktilise aadressimoodustuse loogikaga. Unikaalsus ei ole seotud üksiku aadressikomponendiga, vaid aadressikoha nime ja aadressinumbri kombinatsiooniga, mis parandab regulatsiooni selgust ja rakendatavust.</w:t>
      </w:r>
    </w:p>
    <w:p w14:paraId="2BDBDE85" w14:textId="77777777" w:rsidR="00E2668B" w:rsidRPr="00AC18B3" w:rsidRDefault="00E2668B" w:rsidP="002B49D5">
      <w:pPr>
        <w:spacing w:after="0" w:line="240" w:lineRule="auto"/>
        <w:jc w:val="both"/>
        <w:rPr>
          <w:rFonts w:ascii="Times New Roman" w:hAnsi="Times New Roman" w:cs="Times New Roman"/>
        </w:rPr>
      </w:pPr>
    </w:p>
    <w:p w14:paraId="721EF1E2" w14:textId="041E78ED" w:rsidR="00AD3D3E"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48</w:t>
      </w:r>
      <w:r w:rsidR="004509C4"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43 lõiget 2 punktiga 6</w:t>
      </w:r>
      <w:r w:rsidR="00AD3D3E" w:rsidRPr="00AC18B3">
        <w:rPr>
          <w:rFonts w:ascii="Times New Roman" w:hAnsi="Times New Roman" w:cs="Times New Roman"/>
          <w:vertAlign w:val="superscript"/>
        </w:rPr>
        <w:t>1</w:t>
      </w:r>
      <w:r w:rsidR="00AD3D3E" w:rsidRPr="00AC18B3">
        <w:rPr>
          <w:rFonts w:ascii="Times New Roman" w:hAnsi="Times New Roman" w:cs="Times New Roman"/>
        </w:rPr>
        <w:t xml:space="preserve">, mis tugevdab aadressisüsteemi sisemist loogikat, sätestades, et kui maaüksusel paiknev hoone vajab unikaalset aadressi, peab see nõue laienema ka maaüksusele. See aitab tagada üheselt mõistetava ja tervikliku aadressikäsitluse, parandades andmete kvaliteeti </w:t>
      </w:r>
      <w:r w:rsidR="0EE9A79E" w:rsidRPr="00AC18B3">
        <w:rPr>
          <w:rFonts w:ascii="Times New Roman" w:hAnsi="Times New Roman" w:cs="Times New Roman"/>
        </w:rPr>
        <w:t>ning</w:t>
      </w:r>
      <w:r w:rsidR="00AD3D3E" w:rsidRPr="00AC18B3">
        <w:rPr>
          <w:rFonts w:ascii="Times New Roman" w:hAnsi="Times New Roman" w:cs="Times New Roman"/>
        </w:rPr>
        <w:t xml:space="preserve"> kasutatavust.</w:t>
      </w:r>
    </w:p>
    <w:p w14:paraId="347B5103" w14:textId="77777777" w:rsidR="00E2668B" w:rsidRPr="00AC18B3" w:rsidRDefault="00E2668B" w:rsidP="002B49D5">
      <w:pPr>
        <w:spacing w:after="0" w:line="240" w:lineRule="auto"/>
        <w:jc w:val="both"/>
        <w:rPr>
          <w:rFonts w:ascii="Times New Roman" w:hAnsi="Times New Roman" w:cs="Times New Roman"/>
        </w:rPr>
      </w:pPr>
    </w:p>
    <w:p w14:paraId="283255A7" w14:textId="1AC4B258" w:rsidR="00AD3D3E"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49</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uudetakse § 43 lõiget 3</w:t>
      </w:r>
      <w:r w:rsidR="001E7444" w:rsidRPr="00AC18B3">
        <w:rPr>
          <w:rFonts w:ascii="Times New Roman" w:hAnsi="Times New Roman" w:cs="Times New Roman"/>
        </w:rPr>
        <w:t>. Muudatus</w:t>
      </w:r>
      <w:r w:rsidR="00AD3D3E" w:rsidRPr="00AC18B3">
        <w:rPr>
          <w:rFonts w:ascii="Times New Roman" w:hAnsi="Times New Roman" w:cs="Times New Roman"/>
        </w:rPr>
        <w:t xml:space="preserve"> võimaldab täpsemat ja vajaduspõhist sekkumist (nt üksik oluline hoone või objekt ei nõua kogu ala ümberreguleerimist)</w:t>
      </w:r>
      <w:r w:rsidR="4A787D65" w:rsidRPr="00AC18B3">
        <w:rPr>
          <w:rFonts w:ascii="Times New Roman" w:hAnsi="Times New Roman" w:cs="Times New Roman"/>
        </w:rPr>
        <w:t>;</w:t>
      </w:r>
      <w:r w:rsidR="00C27C63" w:rsidRPr="00AC18B3">
        <w:rPr>
          <w:rFonts w:ascii="Times New Roman" w:hAnsi="Times New Roman" w:cs="Times New Roman"/>
        </w:rPr>
        <w:t xml:space="preserve"> </w:t>
      </w:r>
      <w:r w:rsidR="5ACF4B6C" w:rsidRPr="00AC18B3">
        <w:rPr>
          <w:rFonts w:ascii="Times New Roman" w:hAnsi="Times New Roman" w:cs="Times New Roman"/>
        </w:rPr>
        <w:t>v</w:t>
      </w:r>
      <w:r w:rsidR="00AD3D3E" w:rsidRPr="00AC18B3">
        <w:rPr>
          <w:rFonts w:ascii="Times New Roman" w:hAnsi="Times New Roman" w:cs="Times New Roman"/>
        </w:rPr>
        <w:t>ähendab vajadust liigselt laiade unikaalaadressi nõudega alade kehtestamisek</w:t>
      </w:r>
      <w:r w:rsidR="00BD2EDA" w:rsidRPr="00AC18B3">
        <w:rPr>
          <w:rFonts w:ascii="Times New Roman" w:hAnsi="Times New Roman" w:cs="Times New Roman"/>
        </w:rPr>
        <w:t>s, p</w:t>
      </w:r>
      <w:r w:rsidR="00AD3D3E" w:rsidRPr="00AC18B3">
        <w:rPr>
          <w:rFonts w:ascii="Times New Roman" w:hAnsi="Times New Roman" w:cs="Times New Roman"/>
        </w:rPr>
        <w:t>arandades aadressiandmete kvaliteeti ja kasutatavust, eriti keerukates või eriilmelistes piirkondades.</w:t>
      </w:r>
    </w:p>
    <w:p w14:paraId="5440A5D3" w14:textId="77777777" w:rsidR="00BD2EDA" w:rsidRPr="00AC18B3" w:rsidRDefault="00BD2EDA" w:rsidP="002B49D5">
      <w:pPr>
        <w:spacing w:after="0" w:line="240" w:lineRule="auto"/>
        <w:jc w:val="both"/>
        <w:rPr>
          <w:rFonts w:ascii="Times New Roman" w:hAnsi="Times New Roman" w:cs="Times New Roman"/>
        </w:rPr>
      </w:pPr>
    </w:p>
    <w:p w14:paraId="39B68050" w14:textId="7D870977" w:rsidR="004B115C" w:rsidRPr="00AC18B3" w:rsidRDefault="00C27C6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50</w:t>
      </w:r>
      <w:r w:rsidR="004509C4"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48 lõiget 1 § 39 muudatuste</w:t>
      </w:r>
      <w:r w:rsidR="00EA08E4"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144EEF45" w14:textId="77777777" w:rsidR="00E2668B" w:rsidRPr="00AC18B3" w:rsidRDefault="00E2668B" w:rsidP="002B49D5">
      <w:pPr>
        <w:spacing w:after="0" w:line="240" w:lineRule="auto"/>
        <w:jc w:val="both"/>
        <w:rPr>
          <w:rFonts w:ascii="Times New Roman" w:hAnsi="Times New Roman" w:cs="Times New Roman"/>
        </w:rPr>
      </w:pPr>
    </w:p>
    <w:p w14:paraId="2E0CA689" w14:textId="32F7F2DB" w:rsidR="00AD3D3E" w:rsidRPr="00AC18B3" w:rsidRDefault="00EA08E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5</w:t>
      </w:r>
      <w:r w:rsidR="004509C4" w:rsidRPr="00AC18B3">
        <w:rPr>
          <w:rFonts w:ascii="Times New Roman" w:hAnsi="Times New Roman" w:cs="Times New Roman"/>
          <w:b/>
        </w:rPr>
        <w:t>1</w:t>
      </w:r>
      <w:r w:rsidR="00AD3D3E"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48 lõikega 2</w:t>
      </w:r>
      <w:r w:rsidR="00AD3D3E" w:rsidRPr="00AC18B3">
        <w:rPr>
          <w:rFonts w:ascii="Times New Roman" w:hAnsi="Times New Roman" w:cs="Times New Roman"/>
          <w:vertAlign w:val="superscript"/>
        </w:rPr>
        <w:t>1</w:t>
      </w:r>
      <w:r w:rsidR="00AD3D3E" w:rsidRPr="00AC18B3">
        <w:rPr>
          <w:rFonts w:ascii="Times New Roman" w:hAnsi="Times New Roman" w:cs="Times New Roman"/>
        </w:rPr>
        <w:t>, mis võimaldab kasutada ajaloolisi nimesid ametlikus aadressikasutuses, säilitades samal ajal süsteemi toimimiseks vajaliku standardse paralleelaadressi. Muudatus ühendab kultuuripärandi kaitse ja praktilise aadressihalduse, parandades nii õigusselgust kui ka aadressiandmete kasutatavust.</w:t>
      </w:r>
    </w:p>
    <w:p w14:paraId="6785ADDF" w14:textId="77777777" w:rsidR="00E2668B" w:rsidRPr="00AC18B3" w:rsidRDefault="00E2668B" w:rsidP="002B49D5">
      <w:pPr>
        <w:spacing w:after="0" w:line="240" w:lineRule="auto"/>
        <w:jc w:val="both"/>
        <w:rPr>
          <w:rFonts w:ascii="Times New Roman" w:hAnsi="Times New Roman" w:cs="Times New Roman"/>
        </w:rPr>
      </w:pPr>
    </w:p>
    <w:p w14:paraId="365D9875" w14:textId="7109F03C" w:rsidR="00AD3D3E" w:rsidRPr="00AC18B3" w:rsidRDefault="00EA08E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52</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uudetakse § 48 lõikeid 3 ja 4, et tugevdada lähiaadressi rolli kohustusliku aadressikomponendina ning võimaldada samal ajal säilitada varasemaid nimetusi paralleelaadressina. See toetab ühtaegu süsteemset aadressikorraldust ja kultuurilist järjepidevust, parandades õigusselgust ja andmete kasutatavust.</w:t>
      </w:r>
    </w:p>
    <w:p w14:paraId="6A034957" w14:textId="77777777" w:rsidR="00E2668B" w:rsidRPr="00AC18B3" w:rsidRDefault="00E2668B" w:rsidP="002B49D5">
      <w:pPr>
        <w:spacing w:after="0" w:line="240" w:lineRule="auto"/>
        <w:jc w:val="both"/>
        <w:rPr>
          <w:rFonts w:ascii="Times New Roman" w:hAnsi="Times New Roman" w:cs="Times New Roman"/>
        </w:rPr>
      </w:pPr>
    </w:p>
    <w:p w14:paraId="39B68053" w14:textId="020E5DD9" w:rsidR="004B115C" w:rsidRPr="00AC18B3" w:rsidRDefault="00EA08E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53</w:t>
      </w:r>
      <w:r w:rsidR="004509C4"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unnistatakse kehtetuks § 48 lõige 5. See kaotab erandi, mis lubas teatud objektidel jääda ilma lähiaadressita. Muudatus muudab lähiaadressi universaalseks nõudeks kõigile maaüksustele ja hoonetele, tugevdades objektide leitavust, andmete kvaliteeti ja aadressisüsteemi terviklikkust.</w:t>
      </w:r>
    </w:p>
    <w:p w14:paraId="6FCCBFC0" w14:textId="77777777" w:rsidR="00E2668B" w:rsidRPr="00AC18B3" w:rsidRDefault="00E2668B" w:rsidP="002B49D5">
      <w:pPr>
        <w:spacing w:after="0" w:line="240" w:lineRule="auto"/>
        <w:jc w:val="both"/>
        <w:rPr>
          <w:rFonts w:ascii="Times New Roman" w:hAnsi="Times New Roman" w:cs="Times New Roman"/>
        </w:rPr>
      </w:pPr>
    </w:p>
    <w:p w14:paraId="6155B6AD" w14:textId="67EDA843" w:rsidR="005924A9" w:rsidRPr="00AC18B3" w:rsidRDefault="00D9362F" w:rsidP="002B49D5">
      <w:pPr>
        <w:spacing w:after="0" w:line="240" w:lineRule="auto"/>
        <w:jc w:val="both"/>
        <w:rPr>
          <w:rFonts w:ascii="Times New Roman" w:hAnsi="Times New Roman" w:cs="Times New Roman"/>
          <w:bCs/>
          <w:szCs w:val="24"/>
        </w:rPr>
      </w:pPr>
      <w:r w:rsidRPr="00AC18B3">
        <w:rPr>
          <w:rFonts w:ascii="Times New Roman" w:hAnsi="Times New Roman"/>
          <w:b/>
        </w:rPr>
        <w:t>Punktiga</w:t>
      </w:r>
      <w:r w:rsidR="007E0CE4" w:rsidRPr="00AC18B3">
        <w:rPr>
          <w:rFonts w:ascii="Times New Roman" w:hAnsi="Times New Roman"/>
          <w:b/>
        </w:rPr>
        <w:t xml:space="preserve"> </w:t>
      </w:r>
      <w:r w:rsidR="004509C4" w:rsidRPr="00AC18B3">
        <w:rPr>
          <w:rFonts w:ascii="Times New Roman" w:hAnsi="Times New Roman"/>
          <w:b/>
        </w:rPr>
        <w:t>54</w:t>
      </w:r>
      <w:r w:rsidR="004509C4" w:rsidRPr="00AC18B3" w:rsidDel="00AD3D3E">
        <w:rPr>
          <w:rFonts w:ascii="Times New Roman" w:hAnsi="Times New Roman"/>
        </w:rPr>
        <w:t xml:space="preserve"> </w:t>
      </w:r>
      <w:r w:rsidRPr="00AC18B3">
        <w:rPr>
          <w:rFonts w:ascii="Times New Roman" w:hAnsi="Times New Roman"/>
        </w:rPr>
        <w:t>t</w:t>
      </w:r>
      <w:r w:rsidR="007E0CE4" w:rsidRPr="00AC18B3">
        <w:rPr>
          <w:rFonts w:ascii="Times New Roman" w:hAnsi="Times New Roman"/>
        </w:rPr>
        <w:t xml:space="preserve">äiendatakse § 48 lõigetega 7 ja 8, mis loovad selge õigusliku aluse aadressiandmete kvaliteedi tagamiseks, võimaldades AKS-i </w:t>
      </w:r>
      <w:r w:rsidR="00DF6B42" w:rsidRPr="00AC18B3">
        <w:rPr>
          <w:rFonts w:ascii="Times New Roman" w:hAnsi="Times New Roman"/>
        </w:rPr>
        <w:t xml:space="preserve">infosüsteemi </w:t>
      </w:r>
      <w:r w:rsidR="007E0CE4" w:rsidRPr="00AC18B3">
        <w:rPr>
          <w:rFonts w:ascii="Times New Roman" w:hAnsi="Times New Roman"/>
        </w:rPr>
        <w:t xml:space="preserve">vastutaval töötlejal nii ennetavalt kui ka tagantjärele sekkuda vigaste või ebaoluliste andmete puhul. Samal ajal tagatakse menetluslik tasakaal kohaliku omavalitsuse kaasamisega. </w:t>
      </w:r>
      <w:r w:rsidR="00882965" w:rsidRPr="00AC18B3">
        <w:rPr>
          <w:rFonts w:ascii="Times New Roman" w:hAnsi="Times New Roman"/>
        </w:rPr>
        <w:t xml:space="preserve">Muudatus võimaldab AKS-i </w:t>
      </w:r>
      <w:r w:rsidR="00536799" w:rsidRPr="00AC18B3">
        <w:rPr>
          <w:rFonts w:ascii="Times New Roman" w:hAnsi="Times New Roman"/>
        </w:rPr>
        <w:t>infosüsteemis</w:t>
      </w:r>
      <w:r w:rsidR="00D56BB6" w:rsidRPr="00AC18B3">
        <w:rPr>
          <w:rFonts w:ascii="Times New Roman" w:hAnsi="Times New Roman"/>
        </w:rPr>
        <w:t xml:space="preserve"> jätta</w:t>
      </w:r>
      <w:r w:rsidR="003163C7" w:rsidRPr="00AC18B3">
        <w:rPr>
          <w:rFonts w:ascii="Times New Roman" w:hAnsi="Times New Roman"/>
        </w:rPr>
        <w:t xml:space="preserve"> aadressitoiming</w:t>
      </w:r>
      <w:r w:rsidR="00536799" w:rsidRPr="00AC18B3">
        <w:rPr>
          <w:rFonts w:ascii="Times New Roman" w:hAnsi="Times New Roman"/>
        </w:rPr>
        <w:t xml:space="preserve"> </w:t>
      </w:r>
      <w:r w:rsidR="008757B6" w:rsidRPr="00AC18B3">
        <w:rPr>
          <w:rFonts w:ascii="Times New Roman" w:hAnsi="Times New Roman"/>
        </w:rPr>
        <w:t>registreerimata</w:t>
      </w:r>
      <w:r w:rsidR="00D467F9" w:rsidRPr="00AC18B3">
        <w:rPr>
          <w:rFonts w:ascii="Times New Roman" w:hAnsi="Times New Roman"/>
        </w:rPr>
        <w:t xml:space="preserve"> või </w:t>
      </w:r>
      <w:r w:rsidR="007737EA" w:rsidRPr="00AC18B3">
        <w:rPr>
          <w:rFonts w:ascii="Times New Roman" w:hAnsi="Times New Roman" w:cs="Times New Roman"/>
        </w:rPr>
        <w:t>algatada varem registreeritud aadressiobjekti kehtetuks muutmise menetlus</w:t>
      </w:r>
      <w:r w:rsidR="00B72DE2" w:rsidRPr="00AC18B3">
        <w:rPr>
          <w:rFonts w:ascii="Times New Roman" w:hAnsi="Times New Roman" w:cs="Times New Roman"/>
        </w:rPr>
        <w:t>,</w:t>
      </w:r>
      <w:r w:rsidR="007737EA" w:rsidRPr="00AC18B3">
        <w:rPr>
          <w:rFonts w:ascii="Times New Roman" w:hAnsi="Times New Roman" w:cs="Times New Roman"/>
        </w:rPr>
        <w:t xml:space="preserve"> kui</w:t>
      </w:r>
      <w:r w:rsidR="00536799" w:rsidRPr="00AC18B3">
        <w:rPr>
          <w:rFonts w:ascii="Times New Roman" w:hAnsi="Times New Roman"/>
        </w:rPr>
        <w:t xml:space="preserve"> </w:t>
      </w:r>
      <w:r w:rsidR="003C3172" w:rsidRPr="00AC18B3">
        <w:rPr>
          <w:rFonts w:ascii="Times New Roman" w:hAnsi="Times New Roman" w:cs="Times New Roman"/>
        </w:rPr>
        <w:t>katastriüksus ei ole kolme aasta jooksul maakatastris lõpuni registreeritud</w:t>
      </w:r>
      <w:r w:rsidR="00667821" w:rsidRPr="00AC18B3">
        <w:rPr>
          <w:rFonts w:ascii="Times New Roman" w:hAnsi="Times New Roman" w:cs="Times New Roman"/>
        </w:rPr>
        <w:t>,</w:t>
      </w:r>
      <w:r w:rsidR="00536799" w:rsidRPr="00AC18B3">
        <w:rPr>
          <w:rFonts w:ascii="Times New Roman" w:hAnsi="Times New Roman"/>
        </w:rPr>
        <w:t xml:space="preserve"> </w:t>
      </w:r>
      <w:r w:rsidR="00882965" w:rsidRPr="00AC18B3">
        <w:rPr>
          <w:rFonts w:ascii="Times New Roman" w:hAnsi="Times New Roman"/>
        </w:rPr>
        <w:t>hoone</w:t>
      </w:r>
      <w:r w:rsidR="000368F3" w:rsidRPr="00AC18B3">
        <w:rPr>
          <w:rFonts w:ascii="Times New Roman" w:hAnsi="Times New Roman"/>
        </w:rPr>
        <w:t>t</w:t>
      </w:r>
      <w:r w:rsidR="00882965" w:rsidRPr="00AC18B3">
        <w:rPr>
          <w:rFonts w:ascii="Times New Roman" w:hAnsi="Times New Roman"/>
        </w:rPr>
        <w:t xml:space="preserve"> või hoone osa </w:t>
      </w:r>
      <w:r w:rsidR="005757C1" w:rsidRPr="00AC18B3">
        <w:rPr>
          <w:rFonts w:ascii="Times New Roman" w:hAnsi="Times New Roman"/>
        </w:rPr>
        <w:t>ei ole</w:t>
      </w:r>
      <w:r w:rsidR="00882965" w:rsidRPr="00AC18B3">
        <w:rPr>
          <w:rFonts w:ascii="Times New Roman" w:hAnsi="Times New Roman"/>
        </w:rPr>
        <w:t xml:space="preserve"> kinnitatud andmete alusel olemas ning mille hoidmiseks aadressiobjektina puudub õiguslik alus</w:t>
      </w:r>
      <w:r w:rsidR="00F63097" w:rsidRPr="00AC18B3">
        <w:rPr>
          <w:rFonts w:ascii="Times New Roman" w:hAnsi="Times New Roman"/>
        </w:rPr>
        <w:t>,</w:t>
      </w:r>
      <w:r w:rsidR="00F63097" w:rsidRPr="00AC18B3">
        <w:t xml:space="preserve"> </w:t>
      </w:r>
      <w:r w:rsidR="00F63097" w:rsidRPr="00AC18B3">
        <w:rPr>
          <w:rFonts w:ascii="Times New Roman" w:hAnsi="Times New Roman"/>
        </w:rPr>
        <w:t>andmed ei ole piisavad objekti asukoha tuvastamiseks (objektil puudub ruumikuju, lähiaadress), tegu ei ole aadressiobjektiga (looduses on rajatis, AKS</w:t>
      </w:r>
      <w:r w:rsidR="00967F93" w:rsidRPr="00AC18B3">
        <w:rPr>
          <w:rFonts w:ascii="Times New Roman" w:hAnsi="Times New Roman"/>
        </w:rPr>
        <w:noBreakHyphen/>
      </w:r>
      <w:r w:rsidR="00F63097" w:rsidRPr="00AC18B3">
        <w:rPr>
          <w:rFonts w:ascii="Times New Roman" w:hAnsi="Times New Roman"/>
        </w:rPr>
        <w:t>i infosüsteemi on esitatud hoonena) ning objekti andmetes on olulised puudused või vastuolud ja neid ei ole kõrvaldatud mõistliku aja jooksul</w:t>
      </w:r>
      <w:r w:rsidR="00882965" w:rsidRPr="00AC18B3">
        <w:rPr>
          <w:rFonts w:ascii="Times New Roman" w:hAnsi="Times New Roman"/>
        </w:rPr>
        <w:t>. See väldib eksitavate või tegelikkusele mittevastavate kirjete säilimist süsteemis ning</w:t>
      </w:r>
      <w:r w:rsidR="007E0CE4" w:rsidRPr="00AC18B3">
        <w:rPr>
          <w:rFonts w:ascii="Times New Roman" w:hAnsi="Times New Roman"/>
        </w:rPr>
        <w:t xml:space="preserve"> tugevdab kogu aadressisüsteemi usaldusväärsust, ajakohasust ja </w:t>
      </w:r>
      <w:r w:rsidR="007E0CE4" w:rsidRPr="00AC18B3">
        <w:rPr>
          <w:rFonts w:ascii="Times New Roman" w:hAnsi="Times New Roman" w:cs="Times New Roman"/>
        </w:rPr>
        <w:t>praktilist</w:t>
      </w:r>
      <w:r w:rsidR="007E0CE4" w:rsidRPr="00AC18B3">
        <w:rPr>
          <w:rFonts w:ascii="Times New Roman" w:hAnsi="Times New Roman"/>
        </w:rPr>
        <w:t xml:space="preserve"> toimimist.</w:t>
      </w:r>
    </w:p>
    <w:p w14:paraId="1C7E001E" w14:textId="77777777" w:rsidR="00E2668B" w:rsidRPr="00AC18B3" w:rsidRDefault="00E2668B" w:rsidP="002B49D5">
      <w:pPr>
        <w:spacing w:after="0" w:line="240" w:lineRule="auto"/>
        <w:jc w:val="both"/>
        <w:rPr>
          <w:rFonts w:ascii="Times New Roman" w:hAnsi="Times New Roman" w:cs="Times New Roman"/>
        </w:rPr>
      </w:pPr>
    </w:p>
    <w:p w14:paraId="39B68055" w14:textId="63E80E65" w:rsidR="004B115C" w:rsidRPr="00AC18B3" w:rsidRDefault="00B72DE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55</w:t>
      </w:r>
      <w:r w:rsidR="00953FD9" w:rsidRPr="00AC18B3">
        <w:rPr>
          <w:rFonts w:ascii="Times New Roman" w:hAnsi="Times New Roman" w:cs="Times New Roman"/>
          <w:b/>
          <w:bCs/>
        </w:rPr>
        <w:t xml:space="preserve"> </w:t>
      </w:r>
      <w:r w:rsidRPr="00AC18B3">
        <w:rPr>
          <w:rFonts w:ascii="Times New Roman" w:hAnsi="Times New Roman" w:cs="Times New Roman"/>
        </w:rPr>
        <w:t>t</w:t>
      </w:r>
      <w:r w:rsidR="000658FE" w:rsidRPr="00AC18B3">
        <w:rPr>
          <w:rFonts w:ascii="Times New Roman" w:hAnsi="Times New Roman" w:cs="Times New Roman"/>
        </w:rPr>
        <w:t>unnistatakse kehtetuks § 50 lõige 2, kuna vajadus selle jär</w:t>
      </w:r>
      <w:r w:rsidRPr="00AC18B3">
        <w:rPr>
          <w:rFonts w:ascii="Times New Roman" w:hAnsi="Times New Roman" w:cs="Times New Roman"/>
        </w:rPr>
        <w:t>ele</w:t>
      </w:r>
      <w:r w:rsidR="000658FE" w:rsidRPr="00AC18B3">
        <w:rPr>
          <w:rFonts w:ascii="Times New Roman" w:hAnsi="Times New Roman" w:cs="Times New Roman"/>
        </w:rPr>
        <w:t xml:space="preserve"> puudub, kõigile hoonestatud maaüksustele on juba koha-aadress määratud.</w:t>
      </w:r>
    </w:p>
    <w:p w14:paraId="63F37031" w14:textId="77777777" w:rsidR="00E2668B" w:rsidRPr="00AC18B3" w:rsidRDefault="00E2668B" w:rsidP="002B49D5">
      <w:pPr>
        <w:spacing w:after="0" w:line="240" w:lineRule="auto"/>
        <w:jc w:val="both"/>
        <w:rPr>
          <w:rFonts w:ascii="Times New Roman" w:hAnsi="Times New Roman" w:cs="Times New Roman"/>
        </w:rPr>
      </w:pPr>
    </w:p>
    <w:p w14:paraId="39B68056" w14:textId="70875E0D" w:rsidR="004B115C" w:rsidRPr="00AC18B3" w:rsidRDefault="00B72DE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56</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50 lõiget 3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34F2FDFC" w14:textId="77777777" w:rsidR="00E2668B" w:rsidRPr="00AC18B3" w:rsidRDefault="00E2668B" w:rsidP="002B49D5">
      <w:pPr>
        <w:spacing w:after="0" w:line="240" w:lineRule="auto"/>
        <w:jc w:val="both"/>
        <w:rPr>
          <w:rFonts w:ascii="Times New Roman" w:hAnsi="Times New Roman" w:cs="Times New Roman"/>
        </w:rPr>
      </w:pPr>
    </w:p>
    <w:p w14:paraId="39B68057" w14:textId="66E0626A" w:rsidR="004B115C" w:rsidRPr="00AC18B3" w:rsidRDefault="00B72DE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5</w:t>
      </w:r>
      <w:r w:rsidR="00953FD9" w:rsidRPr="00AC18B3">
        <w:rPr>
          <w:rFonts w:ascii="Times New Roman" w:hAnsi="Times New Roman" w:cs="Times New Roman"/>
          <w:b/>
        </w:rPr>
        <w:t>7</w:t>
      </w:r>
      <w:r w:rsidR="000658FE"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50 lõiget 5, mille välja jäetavatest tekstiosadest moodustatakse eraldi sama </w:t>
      </w:r>
      <w:r w:rsidR="0044252C" w:rsidRPr="00AC18B3">
        <w:rPr>
          <w:rFonts w:ascii="Times New Roman" w:hAnsi="Times New Roman" w:cs="Times New Roman"/>
        </w:rPr>
        <w:t>paragrahvi</w:t>
      </w:r>
      <w:r w:rsidR="000658FE" w:rsidRPr="00AC18B3">
        <w:rPr>
          <w:rFonts w:ascii="Times New Roman" w:hAnsi="Times New Roman" w:cs="Times New Roman"/>
        </w:rPr>
        <w:t xml:space="preserve"> lõiked 6 ja 7, et teha regulatsioon üheselt mõistetavamaks.</w:t>
      </w:r>
    </w:p>
    <w:p w14:paraId="372B1A7F" w14:textId="77777777" w:rsidR="00E2668B" w:rsidRPr="00AC18B3" w:rsidRDefault="00E2668B" w:rsidP="002B49D5">
      <w:pPr>
        <w:spacing w:after="0" w:line="240" w:lineRule="auto"/>
        <w:jc w:val="both"/>
        <w:rPr>
          <w:rFonts w:ascii="Times New Roman" w:hAnsi="Times New Roman" w:cs="Times New Roman"/>
        </w:rPr>
      </w:pPr>
    </w:p>
    <w:p w14:paraId="39B68058" w14:textId="1BD470ED" w:rsidR="004B115C" w:rsidRPr="00AC18B3" w:rsidRDefault="004425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58</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50 lõigetega 6 ja 7, mis on moodustatud § 50 lõikest 5 välja jäetud tekstiosadest, mis lubasid teatud juhtudel kasutada nime maaüksuse lähiaadressina ja paralleelaadressina, kuid sõnastus oli laiem </w:t>
      </w:r>
      <w:r w:rsidR="06F7EFD3" w:rsidRPr="00AC18B3">
        <w:rPr>
          <w:rFonts w:ascii="Times New Roman" w:hAnsi="Times New Roman" w:cs="Times New Roman"/>
        </w:rPr>
        <w:t>ning</w:t>
      </w:r>
      <w:r w:rsidR="000658FE" w:rsidRPr="00AC18B3">
        <w:rPr>
          <w:rFonts w:ascii="Times New Roman" w:hAnsi="Times New Roman" w:cs="Times New Roman"/>
        </w:rPr>
        <w:t xml:space="preserve"> vähem struktureeritud. Lisatavad lõiked 6 ja 7 süstematiseerivad ja kitsendavad seda võimalust, tuues sisse selge üldreegli ja konkreetsed erandid.</w:t>
      </w:r>
    </w:p>
    <w:p w14:paraId="37EEE9BF" w14:textId="77777777" w:rsidR="00E2668B" w:rsidRPr="00AC18B3" w:rsidRDefault="00E2668B" w:rsidP="002B49D5">
      <w:pPr>
        <w:spacing w:after="0" w:line="240" w:lineRule="auto"/>
        <w:jc w:val="both"/>
        <w:rPr>
          <w:rFonts w:ascii="Times New Roman" w:hAnsi="Times New Roman" w:cs="Times New Roman"/>
        </w:rPr>
      </w:pPr>
    </w:p>
    <w:p w14:paraId="266FCA25" w14:textId="1BD2FB8F" w:rsidR="00AD3D3E"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953FD9" w:rsidRPr="00AC18B3">
        <w:rPr>
          <w:rFonts w:ascii="Times New Roman" w:hAnsi="Times New Roman" w:cs="Times New Roman"/>
          <w:b/>
        </w:rPr>
        <w:t>59</w:t>
      </w:r>
      <w:r w:rsidR="00953FD9"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51 lõiget 1 sõna</w:t>
      </w:r>
      <w:r w:rsidRPr="00AC18B3">
        <w:rPr>
          <w:rFonts w:ascii="Times New Roman" w:hAnsi="Times New Roman" w:cs="Times New Roman"/>
        </w:rPr>
        <w:t>de</w:t>
      </w:r>
      <w:r w:rsidR="00AD3D3E" w:rsidRPr="00AC18B3">
        <w:rPr>
          <w:rFonts w:ascii="Times New Roman" w:hAnsi="Times New Roman" w:cs="Times New Roman"/>
        </w:rPr>
        <w:t>ga „vajaduse</w:t>
      </w:r>
      <w:r w:rsidRPr="00AC18B3">
        <w:rPr>
          <w:rFonts w:ascii="Times New Roman" w:hAnsi="Times New Roman" w:cs="Times New Roman"/>
        </w:rPr>
        <w:t xml:space="preserve"> korra</w:t>
      </w:r>
      <w:r w:rsidR="00AD3D3E" w:rsidRPr="00AC18B3">
        <w:rPr>
          <w:rFonts w:ascii="Times New Roman" w:hAnsi="Times New Roman" w:cs="Times New Roman"/>
        </w:rPr>
        <w:t xml:space="preserve">l“, mis täpsustab, et hoone aadressis kasutatakse erilisandeid ainult siis, kui see on hoonete eristamiseks vajalik. </w:t>
      </w:r>
      <w:r w:rsidRPr="00AC18B3">
        <w:rPr>
          <w:rFonts w:ascii="Times New Roman" w:hAnsi="Times New Roman" w:cs="Times New Roman"/>
        </w:rPr>
        <w:t>S</w:t>
      </w:r>
      <w:r w:rsidR="00AD3D3E" w:rsidRPr="00AC18B3">
        <w:rPr>
          <w:rFonts w:ascii="Times New Roman" w:hAnsi="Times New Roman" w:cs="Times New Roman"/>
        </w:rPr>
        <w:t>elle</w:t>
      </w:r>
      <w:r w:rsidRPr="00AC18B3">
        <w:rPr>
          <w:rFonts w:ascii="Times New Roman" w:hAnsi="Times New Roman" w:cs="Times New Roman"/>
        </w:rPr>
        <w:t>ga</w:t>
      </w:r>
      <w:r w:rsidR="00AD3D3E" w:rsidRPr="00AC18B3">
        <w:rPr>
          <w:rFonts w:ascii="Times New Roman" w:hAnsi="Times New Roman" w:cs="Times New Roman"/>
        </w:rPr>
        <w:t xml:space="preserve"> väheneb ülereguleerimine.</w:t>
      </w:r>
    </w:p>
    <w:p w14:paraId="43889652" w14:textId="77777777" w:rsidR="00E2668B" w:rsidRPr="00AC18B3" w:rsidRDefault="00E2668B" w:rsidP="002B49D5">
      <w:pPr>
        <w:spacing w:after="0" w:line="240" w:lineRule="auto"/>
        <w:jc w:val="both"/>
        <w:rPr>
          <w:rFonts w:ascii="Times New Roman" w:hAnsi="Times New Roman" w:cs="Times New Roman"/>
        </w:rPr>
      </w:pPr>
    </w:p>
    <w:p w14:paraId="39B6805A" w14:textId="1C117BC1" w:rsidR="004B115C"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60</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53, et täpsustada aadressitoimingute mõistet, viies selle kooskõlla tegeliku praktikaga.</w:t>
      </w:r>
    </w:p>
    <w:p w14:paraId="76FE3D70" w14:textId="77777777" w:rsidR="00E2668B" w:rsidRPr="00AC18B3" w:rsidRDefault="00E2668B" w:rsidP="002B49D5">
      <w:pPr>
        <w:spacing w:after="0" w:line="240" w:lineRule="auto"/>
        <w:jc w:val="both"/>
        <w:rPr>
          <w:rFonts w:ascii="Times New Roman" w:hAnsi="Times New Roman" w:cs="Times New Roman"/>
        </w:rPr>
      </w:pPr>
    </w:p>
    <w:p w14:paraId="39B6805B" w14:textId="65BC39F6" w:rsidR="004B115C"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61</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54 lõike 2 punkti 1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05E717AD" w14:textId="77777777" w:rsidR="00E2668B" w:rsidRPr="00AC18B3" w:rsidRDefault="00E2668B" w:rsidP="002B49D5">
      <w:pPr>
        <w:spacing w:after="0" w:line="240" w:lineRule="auto"/>
        <w:jc w:val="both"/>
        <w:rPr>
          <w:rFonts w:ascii="Times New Roman" w:hAnsi="Times New Roman" w:cs="Times New Roman"/>
        </w:rPr>
      </w:pPr>
    </w:p>
    <w:p w14:paraId="39B6805C" w14:textId="744E716A" w:rsidR="004B115C"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62</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55 lõiget 2, </w:t>
      </w:r>
      <w:r w:rsidR="00453136" w:rsidRPr="00AC18B3">
        <w:rPr>
          <w:rFonts w:ascii="Times New Roman" w:hAnsi="Times New Roman" w:cs="Times New Roman"/>
        </w:rPr>
        <w:t>jättes</w:t>
      </w:r>
      <w:r w:rsidR="000658FE" w:rsidRPr="00AC18B3">
        <w:rPr>
          <w:rFonts w:ascii="Times New Roman" w:hAnsi="Times New Roman" w:cs="Times New Roman"/>
        </w:rPr>
        <w:t xml:space="preserve"> sõnastusest </w:t>
      </w:r>
      <w:r w:rsidR="00453136" w:rsidRPr="00AC18B3">
        <w:rPr>
          <w:rFonts w:ascii="Times New Roman" w:hAnsi="Times New Roman" w:cs="Times New Roman"/>
        </w:rPr>
        <w:t xml:space="preserve">välja </w:t>
      </w:r>
      <w:r w:rsidR="000658FE" w:rsidRPr="00AC18B3">
        <w:rPr>
          <w:rFonts w:ascii="Times New Roman" w:hAnsi="Times New Roman" w:cs="Times New Roman"/>
        </w:rPr>
        <w:t>täpsustus eraomandis olevale aadressiobjektile. Sätte kohaldamine ei sõltu omandivormist.</w:t>
      </w:r>
    </w:p>
    <w:p w14:paraId="1DB77506" w14:textId="77777777" w:rsidR="00E2668B" w:rsidRPr="00AC18B3" w:rsidRDefault="00E2668B" w:rsidP="002B49D5">
      <w:pPr>
        <w:spacing w:after="0" w:line="240" w:lineRule="auto"/>
        <w:jc w:val="both"/>
        <w:rPr>
          <w:rFonts w:ascii="Times New Roman" w:hAnsi="Times New Roman" w:cs="Times New Roman"/>
        </w:rPr>
      </w:pPr>
    </w:p>
    <w:p w14:paraId="39B6805D" w14:textId="369FFD89" w:rsidR="004B115C" w:rsidRPr="00AC18B3" w:rsidRDefault="0045313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63</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55 lõiget 3, mis on normitehniline täpsustus, millega </w:t>
      </w:r>
      <w:r w:rsidRPr="00AC18B3">
        <w:rPr>
          <w:rFonts w:ascii="Times New Roman" w:hAnsi="Times New Roman" w:cs="Times New Roman"/>
        </w:rPr>
        <w:t>jäetakse välja üleliigne sõna</w:t>
      </w:r>
      <w:r w:rsidR="000658FE" w:rsidRPr="00AC18B3">
        <w:rPr>
          <w:rFonts w:ascii="Times New Roman" w:hAnsi="Times New Roman" w:cs="Times New Roman"/>
        </w:rPr>
        <w:t xml:space="preserve"> „teostamise“</w:t>
      </w:r>
      <w:r w:rsidRPr="00AC18B3">
        <w:rPr>
          <w:rFonts w:ascii="Times New Roman" w:hAnsi="Times New Roman" w:cs="Times New Roman"/>
        </w:rPr>
        <w:t>.</w:t>
      </w:r>
    </w:p>
    <w:p w14:paraId="049A57D2" w14:textId="77777777" w:rsidR="00E2668B" w:rsidRPr="00AC18B3" w:rsidRDefault="00E2668B" w:rsidP="002B49D5">
      <w:pPr>
        <w:spacing w:after="0" w:line="240" w:lineRule="auto"/>
        <w:jc w:val="both"/>
        <w:rPr>
          <w:rFonts w:ascii="Times New Roman" w:hAnsi="Times New Roman" w:cs="Times New Roman"/>
        </w:rPr>
      </w:pPr>
    </w:p>
    <w:p w14:paraId="39B6805E" w14:textId="58A174E5" w:rsidR="004B115C" w:rsidRPr="00AC18B3" w:rsidRDefault="0045313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64</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55 lõiget 4, mille tulemusena muutub maaüksuste aadressi määramine paindlikumaks olukorras, kus maaüksusele on vaja määrata haldusaktiga sama aadress uuesti</w:t>
      </w:r>
      <w:r w:rsidR="00034483" w:rsidRPr="00AC18B3">
        <w:rPr>
          <w:rFonts w:ascii="Times New Roman" w:hAnsi="Times New Roman" w:cs="Times New Roman"/>
        </w:rPr>
        <w:t>. M</w:t>
      </w:r>
      <w:r w:rsidR="000658FE" w:rsidRPr="00AC18B3">
        <w:rPr>
          <w:rFonts w:ascii="Times New Roman" w:hAnsi="Times New Roman" w:cs="Times New Roman"/>
        </w:rPr>
        <w:t xml:space="preserve">uudatus aitab vähendada </w:t>
      </w:r>
      <w:commentRangeStart w:id="39"/>
      <w:r w:rsidR="000658FE" w:rsidRPr="00AC18B3">
        <w:rPr>
          <w:rFonts w:ascii="Times New Roman" w:hAnsi="Times New Roman" w:cs="Times New Roman"/>
        </w:rPr>
        <w:t>halduskoormust</w:t>
      </w:r>
      <w:commentRangeEnd w:id="39"/>
      <w:r w:rsidR="00DD324E" w:rsidRPr="00AC18B3">
        <w:rPr>
          <w:rStyle w:val="CommentReference"/>
          <w:rFonts w:ascii="Times New Roman" w:hAnsi="Times New Roman" w:cs="Times New Roman"/>
          <w:sz w:val="24"/>
          <w:szCs w:val="20"/>
        </w:rPr>
        <w:commentReference w:id="39"/>
      </w:r>
      <w:r w:rsidR="000658FE" w:rsidRPr="00AC18B3">
        <w:rPr>
          <w:rFonts w:ascii="Times New Roman" w:hAnsi="Times New Roman" w:cs="Times New Roman"/>
        </w:rPr>
        <w:t>.</w:t>
      </w:r>
    </w:p>
    <w:p w14:paraId="0068C5BC" w14:textId="77777777" w:rsidR="00E2668B" w:rsidRPr="00AC18B3" w:rsidRDefault="00E2668B" w:rsidP="002B49D5">
      <w:pPr>
        <w:spacing w:after="0" w:line="240" w:lineRule="auto"/>
        <w:jc w:val="both"/>
        <w:rPr>
          <w:rFonts w:ascii="Times New Roman" w:hAnsi="Times New Roman" w:cs="Times New Roman"/>
        </w:rPr>
      </w:pPr>
    </w:p>
    <w:p w14:paraId="29AABAFE" w14:textId="64DD7182" w:rsidR="00AD3D3E" w:rsidRPr="00AC18B3" w:rsidRDefault="0003448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953FD9" w:rsidRPr="00AC18B3">
        <w:rPr>
          <w:rFonts w:ascii="Times New Roman" w:hAnsi="Times New Roman" w:cs="Times New Roman"/>
          <w:b/>
        </w:rPr>
        <w:t>65</w:t>
      </w:r>
      <w:r w:rsidR="00953FD9"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55 lõikega 4</w:t>
      </w:r>
      <w:r w:rsidR="0020371A" w:rsidRPr="00AC18B3">
        <w:rPr>
          <w:rFonts w:ascii="Times New Roman" w:hAnsi="Times New Roman" w:cs="Times New Roman"/>
          <w:vertAlign w:val="superscript"/>
        </w:rPr>
        <w:t>2</w:t>
      </w:r>
      <w:r w:rsidR="00AD3D3E" w:rsidRPr="00AC18B3">
        <w:rPr>
          <w:rFonts w:ascii="Times New Roman" w:hAnsi="Times New Roman" w:cs="Times New Roman"/>
        </w:rPr>
        <w:t xml:space="preserve">, mis kehtestab mehhanismi, mille kohaselt määrab koha-aadressi AKS-i </w:t>
      </w:r>
      <w:r w:rsidR="00396856" w:rsidRPr="00AC18B3">
        <w:rPr>
          <w:rFonts w:ascii="Times New Roman" w:hAnsi="Times New Roman" w:cs="Times New Roman"/>
        </w:rPr>
        <w:t xml:space="preserve">infosüsteemi </w:t>
      </w:r>
      <w:r w:rsidR="00AD3D3E" w:rsidRPr="00AC18B3">
        <w:rPr>
          <w:rFonts w:ascii="Times New Roman" w:hAnsi="Times New Roman" w:cs="Times New Roman"/>
        </w:rPr>
        <w:t xml:space="preserve">vastutav töötleja, kui KOV ei tee seda 30 päeva jooksul riigi eriplaneeringust tuleneva maakorraldustoimingu puhul. Muudatus tagab aadresside õigeaegse määramise ja väldib halduslikke viivitusi. Muudatus loob kohustusliku ja ajaliselt piiritletud mehhanismi, kus esmane vastutus jääb KOV-ile. KOV peab määrama aadressi, kui KOV ei tegutse õigeaegselt, sekkub AKS-i </w:t>
      </w:r>
      <w:r w:rsidR="000675AA" w:rsidRPr="00AC18B3">
        <w:rPr>
          <w:rFonts w:ascii="Times New Roman" w:hAnsi="Times New Roman" w:cs="Times New Roman"/>
        </w:rPr>
        <w:t xml:space="preserve">infosüsteemi </w:t>
      </w:r>
      <w:r w:rsidR="00AD3D3E" w:rsidRPr="00AC18B3">
        <w:rPr>
          <w:rFonts w:ascii="Times New Roman" w:hAnsi="Times New Roman" w:cs="Times New Roman"/>
        </w:rPr>
        <w:t>vastutav töötleja. Tulemuseks on aadressi olemasolu igal juhul, sõltumata haldusorganite tegevusest.</w:t>
      </w:r>
      <w:r w:rsidR="00280460" w:rsidRPr="00AC18B3">
        <w:rPr>
          <w:rFonts w:ascii="Times New Roman" w:hAnsi="Times New Roman" w:cs="Times New Roman"/>
        </w:rPr>
        <w:t xml:space="preserve"> Lõike nummerdamisel on lähtutud ehitusseadustiku muutmise ja sellega seonduvalt teiste seaduste muutmise seadusest (eelnõu 743 SE), mis jõustub 2026. aasta 1. augustil ja millega § 55 täiendatakse lõikega 4</w:t>
      </w:r>
      <w:r w:rsidR="00280460" w:rsidRPr="00AC18B3">
        <w:rPr>
          <w:rFonts w:ascii="Times New Roman" w:hAnsi="Times New Roman" w:cs="Times New Roman"/>
          <w:vertAlign w:val="superscript"/>
        </w:rPr>
        <w:t>1</w:t>
      </w:r>
      <w:r w:rsidR="00280460" w:rsidRPr="00AC18B3">
        <w:rPr>
          <w:rFonts w:ascii="Times New Roman" w:hAnsi="Times New Roman" w:cs="Times New Roman"/>
        </w:rPr>
        <w:t>.</w:t>
      </w:r>
    </w:p>
    <w:p w14:paraId="2EFCA2AF" w14:textId="77777777" w:rsidR="00E2668B" w:rsidRPr="00AC18B3" w:rsidRDefault="00E2668B" w:rsidP="002B49D5">
      <w:pPr>
        <w:spacing w:after="0" w:line="240" w:lineRule="auto"/>
        <w:jc w:val="both"/>
        <w:rPr>
          <w:rFonts w:ascii="Times New Roman" w:hAnsi="Times New Roman" w:cs="Times New Roman"/>
        </w:rPr>
      </w:pPr>
    </w:p>
    <w:p w14:paraId="39B68060" w14:textId="0A7D7461" w:rsidR="004B115C" w:rsidRPr="00AC18B3" w:rsidRDefault="0003448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66</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55 lõiget 5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0A5AF597" w14:textId="77777777" w:rsidR="00E2668B" w:rsidRPr="00AC18B3" w:rsidRDefault="00E2668B" w:rsidP="002B49D5">
      <w:pPr>
        <w:spacing w:after="0" w:line="240" w:lineRule="auto"/>
        <w:jc w:val="both"/>
        <w:rPr>
          <w:rFonts w:ascii="Times New Roman" w:hAnsi="Times New Roman" w:cs="Times New Roman"/>
        </w:rPr>
      </w:pPr>
    </w:p>
    <w:p w14:paraId="39B68061" w14:textId="6E256CF1" w:rsidR="004B115C" w:rsidRPr="00AC18B3" w:rsidRDefault="0003448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67</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55 lõigetega </w:t>
      </w:r>
      <w:r w:rsidR="00280460" w:rsidRPr="00AC18B3">
        <w:rPr>
          <w:rFonts w:ascii="Times New Roman" w:hAnsi="Times New Roman" w:cs="Times New Roman"/>
        </w:rPr>
        <w:t>8</w:t>
      </w:r>
      <w:r w:rsidRPr="00AC18B3">
        <w:rPr>
          <w:rFonts w:ascii="Times New Roman" w:hAnsi="Times New Roman" w:cs="Times New Roman"/>
        </w:rPr>
        <w:t>–</w:t>
      </w:r>
      <w:r w:rsidR="00280460" w:rsidRPr="00AC18B3">
        <w:rPr>
          <w:rFonts w:ascii="Times New Roman" w:hAnsi="Times New Roman" w:cs="Times New Roman"/>
        </w:rPr>
        <w:t>10</w:t>
      </w:r>
      <w:r w:rsidR="000658FE" w:rsidRPr="00AC18B3">
        <w:rPr>
          <w:rFonts w:ascii="Times New Roman" w:hAnsi="Times New Roman" w:cs="Times New Roman"/>
        </w:rPr>
        <w:t xml:space="preserve">. Koha-aadressi määramine kohalike omavalitsuste (KOV) poolt jääb aeg-ajalt venima või takerdub, mis takistab objektide ühest leitavust. Eesmärk on tagada aadressiandmete parem kvaliteet ja luua selleks riigile võimalus </w:t>
      </w:r>
      <w:r w:rsidRPr="00AC18B3">
        <w:rPr>
          <w:rFonts w:ascii="Times New Roman" w:hAnsi="Times New Roman" w:cs="Times New Roman"/>
        </w:rPr>
        <w:t>määrata</w:t>
      </w:r>
      <w:r w:rsidR="00C839B5" w:rsidRPr="00AC18B3">
        <w:rPr>
          <w:rFonts w:ascii="Times New Roman" w:hAnsi="Times New Roman" w:cs="Times New Roman"/>
        </w:rPr>
        <w:t xml:space="preserve"> </w:t>
      </w:r>
      <w:r w:rsidR="000658FE" w:rsidRPr="00AC18B3">
        <w:rPr>
          <w:rFonts w:ascii="Times New Roman" w:hAnsi="Times New Roman" w:cs="Times New Roman"/>
        </w:rPr>
        <w:t>aadress tehniliste lahenduste</w:t>
      </w:r>
      <w:r w:rsidR="00F92E65" w:rsidRPr="00AC18B3">
        <w:rPr>
          <w:rFonts w:ascii="Times New Roman" w:hAnsi="Times New Roman" w:cs="Times New Roman"/>
        </w:rPr>
        <w:t>ga</w:t>
      </w:r>
      <w:r w:rsidR="000658FE" w:rsidRPr="00AC18B3">
        <w:rPr>
          <w:rFonts w:ascii="Times New Roman" w:hAnsi="Times New Roman" w:cs="Times New Roman"/>
        </w:rPr>
        <w:t xml:space="preserve"> olukorras, kus katastriüksuse andmed muutuvad, kuid muutmata jäävad sellel katastriüksusel asuvate objektide aadressiandmed. Aadressi määramise</w:t>
      </w:r>
      <w:r w:rsidR="00F92E65" w:rsidRPr="00AC18B3">
        <w:rPr>
          <w:rFonts w:ascii="Times New Roman" w:hAnsi="Times New Roman" w:cs="Times New Roman"/>
        </w:rPr>
        <w:t>ga</w:t>
      </w:r>
      <w:r w:rsidR="000658FE" w:rsidRPr="00AC18B3">
        <w:rPr>
          <w:rFonts w:ascii="Times New Roman" w:hAnsi="Times New Roman" w:cs="Times New Roman"/>
        </w:rPr>
        <w:t xml:space="preserve"> tekivad aadressiandmed, mis tagavad objekti leitavuse nii geograafilises ruumis kui ka andmekogudes, kuid ei loo selle objektiga seotud õiguslikes ega majanduslikes aspektides</w:t>
      </w:r>
      <w:r w:rsidR="00012860" w:rsidRPr="00AC18B3">
        <w:rPr>
          <w:rFonts w:ascii="Times New Roman" w:hAnsi="Times New Roman" w:cs="Times New Roman"/>
        </w:rPr>
        <w:t xml:space="preserve"> </w:t>
      </w:r>
      <w:r w:rsidR="00EA4927" w:rsidRPr="00AC18B3">
        <w:rPr>
          <w:rFonts w:ascii="Times New Roman" w:hAnsi="Times New Roman" w:cs="Times New Roman"/>
        </w:rPr>
        <w:t>lisa</w:t>
      </w:r>
      <w:r w:rsidR="00012860" w:rsidRPr="00AC18B3">
        <w:rPr>
          <w:rFonts w:ascii="Times New Roman" w:hAnsi="Times New Roman" w:cs="Times New Roman"/>
        </w:rPr>
        <w:t>õigusnorm</w:t>
      </w:r>
      <w:r w:rsidR="00EA4927" w:rsidRPr="00AC18B3">
        <w:rPr>
          <w:rFonts w:ascii="Times New Roman" w:hAnsi="Times New Roman" w:cs="Times New Roman"/>
        </w:rPr>
        <w:t>i</w:t>
      </w:r>
      <w:r w:rsidR="000658FE" w:rsidRPr="00AC18B3">
        <w:rPr>
          <w:rFonts w:ascii="Times New Roman" w:hAnsi="Times New Roman" w:cs="Times New Roman"/>
        </w:rPr>
        <w:t>.</w:t>
      </w:r>
    </w:p>
    <w:p w14:paraId="4887517E" w14:textId="77777777" w:rsidR="00E2668B" w:rsidRPr="00AC18B3" w:rsidRDefault="00E2668B" w:rsidP="002B49D5">
      <w:pPr>
        <w:spacing w:after="0" w:line="240" w:lineRule="auto"/>
        <w:jc w:val="both"/>
        <w:rPr>
          <w:rFonts w:ascii="Times New Roman" w:hAnsi="Times New Roman" w:cs="Times New Roman"/>
        </w:rPr>
      </w:pPr>
    </w:p>
    <w:p w14:paraId="15D47C0A" w14:textId="7525619A" w:rsidR="00AD3D3E" w:rsidRPr="00AC18B3" w:rsidRDefault="00AD3D3E" w:rsidP="002B49D5">
      <w:pPr>
        <w:spacing w:after="0" w:line="240" w:lineRule="auto"/>
        <w:jc w:val="both"/>
        <w:rPr>
          <w:rFonts w:ascii="Times New Roman" w:hAnsi="Times New Roman" w:cs="Times New Roman"/>
          <w:i/>
        </w:rPr>
      </w:pPr>
      <w:r w:rsidRPr="00AC18B3">
        <w:rPr>
          <w:rFonts w:ascii="Times New Roman" w:hAnsi="Times New Roman" w:cs="Times New Roman"/>
        </w:rPr>
        <w:t xml:space="preserve">Lisaks luuakse lõikega </w:t>
      </w:r>
      <w:r w:rsidR="0058790F" w:rsidRPr="00AC18B3">
        <w:rPr>
          <w:rFonts w:ascii="Times New Roman" w:hAnsi="Times New Roman" w:cs="Times New Roman"/>
        </w:rPr>
        <w:t xml:space="preserve">9 </w:t>
      </w:r>
      <w:r w:rsidRPr="00AC18B3">
        <w:rPr>
          <w:rFonts w:ascii="Times New Roman" w:hAnsi="Times New Roman" w:cs="Times New Roman"/>
        </w:rPr>
        <w:t xml:space="preserve">eeldus määrata lõike </w:t>
      </w:r>
      <w:r w:rsidR="00781F36" w:rsidRPr="00AC18B3">
        <w:rPr>
          <w:rFonts w:ascii="Times New Roman" w:hAnsi="Times New Roman" w:cs="Times New Roman"/>
        </w:rPr>
        <w:t>8</w:t>
      </w:r>
      <w:r w:rsidRPr="00AC18B3">
        <w:rPr>
          <w:rFonts w:ascii="Times New Roman" w:hAnsi="Times New Roman" w:cs="Times New Roman"/>
        </w:rPr>
        <w:t xml:space="preserve"> olukorra tuvastamisel koha-aadress automaatselt IT-tehniliste võimaluste olemasolul. See aitab hoida kokku ressurssi ja vältida käsitsi andmekogu töötleja sekkumise vajadust</w:t>
      </w:r>
      <w:r w:rsidR="00EA4927" w:rsidRPr="00AC18B3">
        <w:rPr>
          <w:rFonts w:ascii="Times New Roman" w:hAnsi="Times New Roman" w:cs="Times New Roman"/>
        </w:rPr>
        <w:t>, kui</w:t>
      </w:r>
      <w:r w:rsidRPr="00AC18B3">
        <w:rPr>
          <w:rFonts w:ascii="Times New Roman" w:hAnsi="Times New Roman" w:cs="Times New Roman"/>
        </w:rPr>
        <w:t xml:space="preserve"> koha-aadress on</w:t>
      </w:r>
      <w:r w:rsidR="00F92E65" w:rsidRPr="00AC18B3">
        <w:rPr>
          <w:rFonts w:ascii="Times New Roman" w:hAnsi="Times New Roman" w:cs="Times New Roman"/>
        </w:rPr>
        <w:t xml:space="preserve"> </w:t>
      </w:r>
      <w:r w:rsidRPr="00AC18B3">
        <w:rPr>
          <w:rFonts w:ascii="Times New Roman" w:hAnsi="Times New Roman" w:cs="Times New Roman"/>
        </w:rPr>
        <w:t>muutmata või määramata. Lahendus toetab varasemate aadress</w:t>
      </w:r>
      <w:r w:rsidR="00DC5E6E" w:rsidRPr="00AC18B3">
        <w:rPr>
          <w:rFonts w:ascii="Times New Roman" w:hAnsi="Times New Roman" w:cs="Times New Roman"/>
        </w:rPr>
        <w:t>i</w:t>
      </w:r>
      <w:r w:rsidRPr="00AC18B3">
        <w:rPr>
          <w:rFonts w:ascii="Times New Roman" w:hAnsi="Times New Roman" w:cs="Times New Roman"/>
        </w:rPr>
        <w:t>andmete vastavusse viimist.</w:t>
      </w:r>
    </w:p>
    <w:p w14:paraId="712B9B37" w14:textId="77777777" w:rsidR="00E2668B" w:rsidRPr="00AC18B3" w:rsidRDefault="00E2668B" w:rsidP="002B49D5">
      <w:pPr>
        <w:spacing w:after="0" w:line="240" w:lineRule="auto"/>
        <w:jc w:val="both"/>
        <w:rPr>
          <w:rFonts w:ascii="Times New Roman" w:hAnsi="Times New Roman" w:cs="Times New Roman"/>
        </w:rPr>
      </w:pPr>
    </w:p>
    <w:p w14:paraId="39B68063" w14:textId="7968D828"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 </w:t>
      </w:r>
      <w:r w:rsidR="006C59D2" w:rsidRPr="00AC18B3">
        <w:rPr>
          <w:rFonts w:ascii="Times New Roman" w:hAnsi="Times New Roman" w:cs="Times New Roman"/>
        </w:rPr>
        <w:t xml:space="preserve">10 </w:t>
      </w:r>
      <w:r w:rsidR="00434D62" w:rsidRPr="00AC18B3">
        <w:rPr>
          <w:rFonts w:ascii="Times New Roman" w:hAnsi="Times New Roman" w:cs="Times New Roman"/>
        </w:rPr>
        <w:t>järgi</w:t>
      </w:r>
      <w:r w:rsidRPr="00AC18B3">
        <w:rPr>
          <w:rFonts w:ascii="Times New Roman" w:hAnsi="Times New Roman" w:cs="Times New Roman"/>
        </w:rPr>
        <w:t xml:space="preserve"> t</w:t>
      </w:r>
      <w:r w:rsidR="00DC5E6E" w:rsidRPr="00AC18B3">
        <w:rPr>
          <w:rFonts w:ascii="Times New Roman" w:hAnsi="Times New Roman" w:cs="Times New Roman"/>
        </w:rPr>
        <w:t>eavitatakse</w:t>
      </w:r>
      <w:r w:rsidRPr="00AC18B3">
        <w:rPr>
          <w:rFonts w:ascii="Times New Roman" w:hAnsi="Times New Roman" w:cs="Times New Roman"/>
        </w:rPr>
        <w:t xml:space="preserve"> KOV-i üksnes lõikes </w:t>
      </w:r>
      <w:r w:rsidR="0050791D" w:rsidRPr="00AC18B3">
        <w:rPr>
          <w:rFonts w:ascii="Times New Roman" w:hAnsi="Times New Roman" w:cs="Times New Roman"/>
        </w:rPr>
        <w:t xml:space="preserve">8 </w:t>
      </w:r>
      <w:r w:rsidRPr="00AC18B3">
        <w:rPr>
          <w:rFonts w:ascii="Times New Roman" w:hAnsi="Times New Roman" w:cs="Times New Roman"/>
        </w:rPr>
        <w:t>sätestatud olukorras, kus KOV ei ole koha-aadressi määranud tähtaja jooksul ja se</w:t>
      </w:r>
      <w:r w:rsidR="00E8741F" w:rsidRPr="00AC18B3">
        <w:rPr>
          <w:rFonts w:ascii="Times New Roman" w:hAnsi="Times New Roman" w:cs="Times New Roman"/>
        </w:rPr>
        <w:t>lle</w:t>
      </w:r>
      <w:r w:rsidRPr="00AC18B3">
        <w:rPr>
          <w:rFonts w:ascii="Times New Roman" w:hAnsi="Times New Roman" w:cs="Times New Roman"/>
        </w:rPr>
        <w:t xml:space="preserve"> on määranud MaRu</w:t>
      </w:r>
      <w:r w:rsidR="00B7037C" w:rsidRPr="00AC18B3">
        <w:rPr>
          <w:rFonts w:ascii="Times New Roman" w:hAnsi="Times New Roman" w:cs="Times New Roman"/>
        </w:rPr>
        <w:t xml:space="preserve"> kui</w:t>
      </w:r>
      <w:r w:rsidRPr="00AC18B3">
        <w:rPr>
          <w:rFonts w:ascii="Times New Roman" w:hAnsi="Times New Roman" w:cs="Times New Roman"/>
        </w:rPr>
        <w:t xml:space="preserve"> AKS-i </w:t>
      </w:r>
      <w:r w:rsidR="000E3B65" w:rsidRPr="00AC18B3">
        <w:rPr>
          <w:rFonts w:ascii="Times New Roman" w:hAnsi="Times New Roman" w:cs="Times New Roman"/>
        </w:rPr>
        <w:t xml:space="preserve">infosüsteemi </w:t>
      </w:r>
      <w:r w:rsidRPr="00AC18B3">
        <w:rPr>
          <w:rFonts w:ascii="Times New Roman" w:hAnsi="Times New Roman" w:cs="Times New Roman"/>
        </w:rPr>
        <w:t>vastutav töötleja.</w:t>
      </w:r>
    </w:p>
    <w:p w14:paraId="12FF01D6" w14:textId="77777777" w:rsidR="00F92E65" w:rsidRPr="00AC18B3" w:rsidRDefault="00F92E65" w:rsidP="002B49D5">
      <w:pPr>
        <w:spacing w:after="0" w:line="240" w:lineRule="auto"/>
        <w:jc w:val="both"/>
        <w:rPr>
          <w:rFonts w:ascii="Times New Roman" w:hAnsi="Times New Roman" w:cs="Times New Roman"/>
        </w:rPr>
      </w:pPr>
    </w:p>
    <w:p w14:paraId="0148F61A" w14:textId="674F3783" w:rsidR="005B4A2E" w:rsidRPr="00AC18B3" w:rsidRDefault="005B4A2E" w:rsidP="002B49D5">
      <w:pPr>
        <w:spacing w:after="0" w:line="240" w:lineRule="auto"/>
        <w:jc w:val="both"/>
        <w:rPr>
          <w:rFonts w:ascii="Times New Roman" w:hAnsi="Times New Roman" w:cs="Times New Roman"/>
        </w:rPr>
      </w:pPr>
      <w:commentRangeStart w:id="40"/>
      <w:r w:rsidRPr="00AC18B3">
        <w:rPr>
          <w:rFonts w:ascii="Times New Roman" w:hAnsi="Times New Roman" w:cs="Times New Roman"/>
        </w:rPr>
        <w:t xml:space="preserve">Lõigete nummerdamisel on lähtutud ehitusseadustiku muutmise ja sellega seonduvalt teiste seaduste muutmise seadusest (eelnõu 743 SE), mis jõustub 2026. aasta 1. augustil ja millega </w:t>
      </w:r>
      <w:r w:rsidR="00171B4B" w:rsidRPr="00AC18B3">
        <w:rPr>
          <w:rFonts w:ascii="Times New Roman" w:hAnsi="Times New Roman" w:cs="Times New Roman"/>
        </w:rPr>
        <w:t xml:space="preserve">täiendatakse </w:t>
      </w:r>
      <w:r w:rsidRPr="00AC18B3">
        <w:rPr>
          <w:rFonts w:ascii="Times New Roman" w:hAnsi="Times New Roman" w:cs="Times New Roman"/>
        </w:rPr>
        <w:t>§ 55 lõi</w:t>
      </w:r>
      <w:r w:rsidR="00171B4B" w:rsidRPr="00AC18B3">
        <w:rPr>
          <w:rFonts w:ascii="Times New Roman" w:hAnsi="Times New Roman" w:cs="Times New Roman"/>
        </w:rPr>
        <w:t>gete</w:t>
      </w:r>
      <w:r w:rsidRPr="00AC18B3">
        <w:rPr>
          <w:rFonts w:ascii="Times New Roman" w:hAnsi="Times New Roman" w:cs="Times New Roman"/>
        </w:rPr>
        <w:t>ga 6 ja 7.</w:t>
      </w:r>
      <w:commentRangeEnd w:id="40"/>
      <w:r w:rsidR="00DB0343" w:rsidRPr="00AC18B3">
        <w:rPr>
          <w:rStyle w:val="CommentReference"/>
          <w:rFonts w:ascii="Times New Roman" w:hAnsi="Times New Roman" w:cs="Times New Roman"/>
          <w:sz w:val="24"/>
          <w:szCs w:val="20"/>
        </w:rPr>
        <w:commentReference w:id="40"/>
      </w:r>
    </w:p>
    <w:p w14:paraId="276EAE57" w14:textId="77777777" w:rsidR="005B4A2E" w:rsidRPr="00AC18B3" w:rsidRDefault="005B4A2E" w:rsidP="002B49D5">
      <w:pPr>
        <w:spacing w:after="0" w:line="240" w:lineRule="auto"/>
        <w:jc w:val="both"/>
        <w:rPr>
          <w:rFonts w:ascii="Times New Roman" w:hAnsi="Times New Roman" w:cs="Times New Roman"/>
        </w:rPr>
      </w:pPr>
    </w:p>
    <w:p w14:paraId="39B68064" w14:textId="77E5E901" w:rsidR="004B115C" w:rsidRPr="00AC18B3" w:rsidRDefault="00171B4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68</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w:t>
      </w:r>
      <w:r w:rsidR="00F92E65" w:rsidRPr="00AC18B3">
        <w:rPr>
          <w:rFonts w:ascii="Times New Roman" w:hAnsi="Times New Roman" w:cs="Times New Roman"/>
        </w:rPr>
        <w:t>et</w:t>
      </w:r>
      <w:r w:rsidR="000658FE" w:rsidRPr="00AC18B3">
        <w:rPr>
          <w:rFonts w:ascii="Times New Roman" w:hAnsi="Times New Roman" w:cs="Times New Roman"/>
        </w:rPr>
        <w:t>akse § 56 lõikeid 1</w:t>
      </w:r>
      <w:r w:rsidR="00CF069E" w:rsidRPr="00AC18B3">
        <w:rPr>
          <w:rFonts w:ascii="Times New Roman" w:hAnsi="Times New Roman" w:cs="Times New Roman"/>
        </w:rPr>
        <w:t>–</w:t>
      </w:r>
      <w:r w:rsidR="000658FE" w:rsidRPr="00AC18B3">
        <w:rPr>
          <w:rFonts w:ascii="Times New Roman" w:hAnsi="Times New Roman" w:cs="Times New Roman"/>
        </w:rPr>
        <w:t>3 § 39 muudatuste</w:t>
      </w:r>
      <w:r w:rsidR="00CF069E" w:rsidRPr="00AC18B3">
        <w:rPr>
          <w:rFonts w:ascii="Times New Roman" w:hAnsi="Times New Roman" w:cs="Times New Roman"/>
        </w:rPr>
        <w:t xml:space="preserve"> järgi</w:t>
      </w:r>
      <w:r w:rsidR="000658FE" w:rsidRPr="00AC18B3">
        <w:rPr>
          <w:rFonts w:ascii="Times New Roman" w:hAnsi="Times New Roman" w:cs="Times New Roman"/>
        </w:rPr>
        <w:t>. Kasutusele võetakse AKS</w:t>
      </w:r>
      <w:r w:rsidR="00CF069E" w:rsidRPr="00AC18B3">
        <w:rPr>
          <w:rFonts w:ascii="Times New Roman" w:hAnsi="Times New Roman" w:cs="Times New Roman"/>
        </w:rPr>
        <w:t xml:space="preserve"> </w:t>
      </w:r>
      <w:r w:rsidR="000658FE" w:rsidRPr="00AC18B3">
        <w:rPr>
          <w:rFonts w:ascii="Times New Roman" w:hAnsi="Times New Roman" w:cs="Times New Roman"/>
        </w:rPr>
        <w:t>kui keskne mõiste.</w:t>
      </w:r>
    </w:p>
    <w:p w14:paraId="4AB97519" w14:textId="77777777" w:rsidR="00E2668B" w:rsidRPr="00AC18B3" w:rsidRDefault="00E2668B" w:rsidP="002B49D5">
      <w:pPr>
        <w:spacing w:after="0" w:line="240" w:lineRule="auto"/>
        <w:jc w:val="both"/>
        <w:rPr>
          <w:rFonts w:ascii="Times New Roman" w:hAnsi="Times New Roman" w:cs="Times New Roman"/>
        </w:rPr>
      </w:pPr>
    </w:p>
    <w:p w14:paraId="39B68065" w14:textId="2326A259" w:rsidR="004B115C" w:rsidRPr="00AC18B3" w:rsidRDefault="00CF069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69</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57 lõike 1 punkti 1. Muudatus täpsustab </w:t>
      </w:r>
      <w:r w:rsidR="00351728" w:rsidRPr="00AC18B3">
        <w:rPr>
          <w:rFonts w:ascii="Times New Roman" w:hAnsi="Times New Roman" w:cs="Times New Roman"/>
        </w:rPr>
        <w:t>kehtivat</w:t>
      </w:r>
      <w:r w:rsidR="000658FE" w:rsidRPr="00AC18B3">
        <w:rPr>
          <w:rFonts w:ascii="Times New Roman" w:hAnsi="Times New Roman" w:cs="Times New Roman"/>
        </w:rPr>
        <w:t xml:space="preserve"> põhimõtet</w:t>
      </w:r>
      <w:r w:rsidR="00351728" w:rsidRPr="00AC18B3">
        <w:rPr>
          <w:rFonts w:ascii="Times New Roman" w:hAnsi="Times New Roman" w:cs="Times New Roman"/>
        </w:rPr>
        <w:t xml:space="preserve">, mille kohaselt tuleb </w:t>
      </w:r>
      <w:r w:rsidR="000658FE" w:rsidRPr="00AC18B3">
        <w:rPr>
          <w:rFonts w:ascii="Times New Roman" w:hAnsi="Times New Roman" w:cs="Times New Roman"/>
        </w:rPr>
        <w:t>aadress muuta kohanime muutumisel. Täpsustatakse, et selle alla kuuluvad ka liikluspinnad (nt tänavad) ja teeregistri teed.</w:t>
      </w:r>
    </w:p>
    <w:p w14:paraId="13A75657" w14:textId="77777777" w:rsidR="00AD3D3E" w:rsidRPr="00AC18B3" w:rsidRDefault="00AD3D3E" w:rsidP="002B49D5">
      <w:pPr>
        <w:spacing w:after="0" w:line="240" w:lineRule="auto"/>
        <w:jc w:val="both"/>
        <w:rPr>
          <w:rFonts w:ascii="Times New Roman" w:hAnsi="Times New Roman" w:cs="Times New Roman"/>
        </w:rPr>
      </w:pPr>
    </w:p>
    <w:p w14:paraId="39B68066" w14:textId="459258F8" w:rsidR="004B115C" w:rsidRPr="00AC18B3" w:rsidRDefault="00CF069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70</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57 lõike 1 punkti 2</w:t>
      </w:r>
      <w:r w:rsidRPr="00AC18B3">
        <w:rPr>
          <w:rFonts w:ascii="Times New Roman" w:hAnsi="Times New Roman" w:cs="Times New Roman"/>
        </w:rPr>
        <w:t>.</w:t>
      </w:r>
      <w:r w:rsidR="000658FE" w:rsidRPr="00AC18B3">
        <w:rPr>
          <w:rFonts w:ascii="Times New Roman" w:hAnsi="Times New Roman" w:cs="Times New Roman"/>
        </w:rPr>
        <w:t xml:space="preserve"> </w:t>
      </w:r>
      <w:r w:rsidR="00511A64" w:rsidRPr="00AC18B3">
        <w:rPr>
          <w:rFonts w:ascii="Times New Roman" w:hAnsi="Times New Roman" w:cs="Times New Roman"/>
        </w:rPr>
        <w:t>E</w:t>
      </w:r>
      <w:r w:rsidR="000658FE" w:rsidRPr="00AC18B3">
        <w:rPr>
          <w:rFonts w:ascii="Times New Roman" w:hAnsi="Times New Roman" w:cs="Times New Roman"/>
        </w:rPr>
        <w:t>esmärk on täpsustada õigusvastavuse kriteeriumi</w:t>
      </w:r>
      <w:r w:rsidR="00750071" w:rsidRPr="00AC18B3">
        <w:rPr>
          <w:rFonts w:ascii="Times New Roman" w:hAnsi="Times New Roman" w:cs="Times New Roman"/>
        </w:rPr>
        <w:t>t</w:t>
      </w:r>
      <w:r w:rsidR="000658FE" w:rsidRPr="00AC18B3">
        <w:rPr>
          <w:rFonts w:ascii="Times New Roman" w:hAnsi="Times New Roman" w:cs="Times New Roman"/>
        </w:rPr>
        <w:t>, tuues välja ühe olulise tüüpilise rikkumise näite. Kohalik omavalitsus peab tagama hoone ja maaüksuse aadresside kooskõla, et vältida vastuolulist või eksitavat aadressikasutust. Muudatus täiendab ja parandab aadressisüsteemi terviklikkust ja andmete kvaliteeti.</w:t>
      </w:r>
    </w:p>
    <w:p w14:paraId="28D47C0D" w14:textId="77777777" w:rsidR="00E2668B" w:rsidRPr="00AC18B3" w:rsidRDefault="00E2668B" w:rsidP="002B49D5">
      <w:pPr>
        <w:spacing w:after="0" w:line="240" w:lineRule="auto"/>
        <w:jc w:val="both"/>
        <w:rPr>
          <w:rFonts w:ascii="Times New Roman" w:hAnsi="Times New Roman" w:cs="Times New Roman"/>
        </w:rPr>
      </w:pPr>
    </w:p>
    <w:p w14:paraId="39B68067" w14:textId="70DC9A77" w:rsidR="004B115C" w:rsidRPr="00AC18B3" w:rsidRDefault="00511A6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7</w:t>
      </w:r>
      <w:r w:rsidR="00953FD9" w:rsidRPr="00AC18B3">
        <w:rPr>
          <w:rFonts w:ascii="Times New Roman" w:hAnsi="Times New Roman" w:cs="Times New Roman"/>
          <w:b/>
        </w:rPr>
        <w:t>1</w:t>
      </w:r>
      <w:r w:rsidR="000658FE" w:rsidRPr="00AC18B3">
        <w:rPr>
          <w:rFonts w:ascii="Times New Roman" w:hAnsi="Times New Roman" w:cs="Times New Roman"/>
        </w:rPr>
        <w:t xml:space="preserve"> </w:t>
      </w:r>
      <w:r w:rsidR="00EA18D0" w:rsidRPr="00AC18B3">
        <w:rPr>
          <w:rFonts w:ascii="Times New Roman" w:hAnsi="Times New Roman" w:cs="Times New Roman"/>
        </w:rPr>
        <w:t>m</w:t>
      </w:r>
      <w:r w:rsidR="00750071" w:rsidRPr="00AC18B3">
        <w:rPr>
          <w:rFonts w:ascii="Times New Roman" w:hAnsi="Times New Roman" w:cs="Times New Roman"/>
        </w:rPr>
        <w:t>uudetakse § 57 lõiget 3. Muudatuse eesmärk on täpsustada normi ulatust</w:t>
      </w:r>
      <w:r w:rsidR="00EA18D0" w:rsidRPr="00AC18B3">
        <w:rPr>
          <w:rFonts w:ascii="Times New Roman" w:hAnsi="Times New Roman" w:cs="Times New Roman"/>
        </w:rPr>
        <w:t>:</w:t>
      </w:r>
      <w:r w:rsidR="00750071" w:rsidRPr="00AC18B3">
        <w:rPr>
          <w:rFonts w:ascii="Times New Roman" w:hAnsi="Times New Roman" w:cs="Times New Roman"/>
        </w:rPr>
        <w:t xml:space="preserve"> kehtetuks tunnistamise objektiks võib olla nii aadressiobjekt kui ka selle koha-aadress. Säte viiakse kooskõlla § 53 muudatusega, kus mõistete selguse huvides lisati aadressitoimingute hulka aadressiobjekti kehtetuks tunnistamine, eristades selgelt objekti (nt maaüksus, hoone) ja sellel põhineva koha-aadressi.</w:t>
      </w:r>
    </w:p>
    <w:p w14:paraId="10E1A3E1" w14:textId="77777777" w:rsidR="00E2668B" w:rsidRPr="00AC18B3" w:rsidRDefault="00E2668B" w:rsidP="002B49D5">
      <w:pPr>
        <w:spacing w:after="0" w:line="240" w:lineRule="auto"/>
        <w:jc w:val="both"/>
        <w:rPr>
          <w:rFonts w:ascii="Times New Roman" w:hAnsi="Times New Roman" w:cs="Times New Roman"/>
        </w:rPr>
      </w:pPr>
    </w:p>
    <w:p w14:paraId="39B68068" w14:textId="564E1FB3" w:rsidR="004B115C" w:rsidRPr="00AC18B3" w:rsidRDefault="00E07D2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72</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äiendatakse § 57 lõiget 3 punktiga 6, lisa</w:t>
      </w:r>
      <w:r w:rsidRPr="00AC18B3">
        <w:rPr>
          <w:rFonts w:ascii="Times New Roman" w:hAnsi="Times New Roman" w:cs="Times New Roman"/>
        </w:rPr>
        <w:t>des</w:t>
      </w:r>
      <w:r w:rsidR="000658FE" w:rsidRPr="00AC18B3">
        <w:rPr>
          <w:rFonts w:ascii="Times New Roman" w:hAnsi="Times New Roman" w:cs="Times New Roman"/>
        </w:rPr>
        <w:t xml:space="preserve"> uue aluse aadressiobjekti ja/või selle koha-aadressi kehtetuks tunnistamiseks, kui tegemist on parandamata andmekvaliteedi probleemidega. Muudatus laiendab kehtetuks tunnistamise alust, viib </w:t>
      </w:r>
      <w:r w:rsidR="008A44C1" w:rsidRPr="00AC18B3">
        <w:rPr>
          <w:rFonts w:ascii="Times New Roman" w:hAnsi="Times New Roman" w:cs="Times New Roman"/>
        </w:rPr>
        <w:t>sätte</w:t>
      </w:r>
      <w:r w:rsidR="000658FE" w:rsidRPr="00AC18B3">
        <w:rPr>
          <w:rFonts w:ascii="Times New Roman" w:hAnsi="Times New Roman" w:cs="Times New Roman"/>
        </w:rPr>
        <w:t xml:space="preserve"> kooskõlla AKS-i kvaliteedikontrolli põhimõtetega ning parandab kogu aadressisüsteemi usaldusväärsust ja toimivust.</w:t>
      </w:r>
    </w:p>
    <w:p w14:paraId="55000ADF" w14:textId="77777777" w:rsidR="00E2668B" w:rsidRPr="00AC18B3" w:rsidRDefault="00E2668B" w:rsidP="002B49D5">
      <w:pPr>
        <w:spacing w:after="0" w:line="240" w:lineRule="auto"/>
        <w:jc w:val="both"/>
        <w:rPr>
          <w:rFonts w:ascii="Times New Roman" w:hAnsi="Times New Roman" w:cs="Times New Roman"/>
        </w:rPr>
      </w:pPr>
    </w:p>
    <w:p w14:paraId="15EAEEF0" w14:textId="7A683D4C" w:rsidR="00E2668B" w:rsidRPr="00AC18B3" w:rsidRDefault="00E07D2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73</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äiendatakse § 57 lõikega 3</w:t>
      </w:r>
      <w:r w:rsidR="000658FE" w:rsidRPr="00AC18B3">
        <w:rPr>
          <w:rFonts w:ascii="Times New Roman" w:hAnsi="Times New Roman" w:cs="Times New Roman"/>
          <w:vertAlign w:val="superscript"/>
        </w:rPr>
        <w:t>1</w:t>
      </w:r>
      <w:r w:rsidR="000658FE" w:rsidRPr="00AC18B3">
        <w:rPr>
          <w:rFonts w:ascii="Times New Roman" w:hAnsi="Times New Roman" w:cs="Times New Roman"/>
        </w:rPr>
        <w:t>, mille</w:t>
      </w:r>
      <w:r w:rsidR="001C6B0B" w:rsidRPr="00AC18B3">
        <w:rPr>
          <w:rFonts w:ascii="Times New Roman" w:hAnsi="Times New Roman" w:cs="Times New Roman"/>
        </w:rPr>
        <w:t>s</w:t>
      </w:r>
      <w:r w:rsidR="000658FE" w:rsidRPr="00AC18B3">
        <w:rPr>
          <w:rFonts w:ascii="Times New Roman" w:hAnsi="Times New Roman" w:cs="Times New Roman"/>
        </w:rPr>
        <w:t xml:space="preserve"> täpsustatakse koha‑aadressi muutmise kohustuse ulatust. Kehtiva </w:t>
      </w:r>
      <w:r w:rsidR="008165D2" w:rsidRPr="00AC18B3">
        <w:rPr>
          <w:rFonts w:ascii="Times New Roman" w:hAnsi="Times New Roman" w:cs="Times New Roman"/>
        </w:rPr>
        <w:t>korra</w:t>
      </w:r>
      <w:r w:rsidR="000658FE" w:rsidRPr="00AC18B3">
        <w:rPr>
          <w:rFonts w:ascii="Times New Roman" w:hAnsi="Times New Roman" w:cs="Times New Roman"/>
        </w:rPr>
        <w:t xml:space="preserve"> kohaselt tuleb koha‑aadressi muuta ka juhul, kui </w:t>
      </w:r>
      <w:r w:rsidR="00750071" w:rsidRPr="00AC18B3">
        <w:rPr>
          <w:rFonts w:ascii="Times New Roman" w:hAnsi="Times New Roman" w:cs="Times New Roman"/>
        </w:rPr>
        <w:t xml:space="preserve">aadressiobjekti ulatus muutub, sõltumata muutuse põhjusest. </w:t>
      </w:r>
      <w:commentRangeStart w:id="41"/>
      <w:r w:rsidR="00750071" w:rsidRPr="00AC18B3">
        <w:rPr>
          <w:rFonts w:ascii="Times New Roman" w:hAnsi="Times New Roman" w:cs="Times New Roman"/>
        </w:rPr>
        <w:t>Praktikas toob see kaasa tarbetu aadressi muutmise</w:t>
      </w:r>
      <w:r w:rsidR="00323538" w:rsidRPr="00AC18B3">
        <w:rPr>
          <w:rFonts w:ascii="Times New Roman" w:hAnsi="Times New Roman" w:cs="Times New Roman"/>
        </w:rPr>
        <w:t>, kui</w:t>
      </w:r>
      <w:r w:rsidR="00750071" w:rsidRPr="00AC18B3">
        <w:rPr>
          <w:rFonts w:ascii="Times New Roman" w:hAnsi="Times New Roman" w:cs="Times New Roman"/>
        </w:rPr>
        <w:t xml:space="preserve"> aadressiobjekti piirid muutuvad maakatastriseaduse § 12 alusel tehtava piiride muutmise või osade vahetamise tulemusel ning aadressi tegelik seos ruumiobjektiga ei muutu</w:t>
      </w:r>
      <w:commentRangeEnd w:id="41"/>
      <w:r w:rsidR="00ED281C" w:rsidRPr="00AC18B3">
        <w:rPr>
          <w:rStyle w:val="CommentReference"/>
          <w:rFonts w:ascii="Times New Roman" w:hAnsi="Times New Roman" w:cs="Times New Roman"/>
          <w:sz w:val="24"/>
          <w:szCs w:val="20"/>
        </w:rPr>
        <w:commentReference w:id="41"/>
      </w:r>
      <w:r w:rsidR="00750071" w:rsidRPr="00AC18B3">
        <w:rPr>
          <w:rFonts w:ascii="Times New Roman" w:hAnsi="Times New Roman" w:cs="Times New Roman"/>
        </w:rPr>
        <w:t xml:space="preserve">. Muudatuse eesmärk on vältida põhjendamatut menetluskoormust, säilitades samal ajal andmete korrektsuse ja ajakohasuse. Kavandatav </w:t>
      </w:r>
      <w:r w:rsidR="00323538" w:rsidRPr="00AC18B3">
        <w:rPr>
          <w:rFonts w:ascii="Times New Roman" w:hAnsi="Times New Roman" w:cs="Times New Roman"/>
        </w:rPr>
        <w:t>kord</w:t>
      </w:r>
      <w:r w:rsidR="00750071" w:rsidRPr="00AC18B3">
        <w:rPr>
          <w:rFonts w:ascii="Times New Roman" w:hAnsi="Times New Roman" w:cs="Times New Roman"/>
        </w:rPr>
        <w:t xml:space="preserve"> võimaldab sellistel juhtudel piirduda olemasolevate andmete kehtivuse kinnitamisega elektroonilises katastris, vähendades menetlustoiminguid ja -aega.</w:t>
      </w:r>
    </w:p>
    <w:p w14:paraId="31509109" w14:textId="77777777" w:rsidR="00750071" w:rsidRPr="00AC18B3" w:rsidRDefault="00750071" w:rsidP="002B49D5">
      <w:pPr>
        <w:spacing w:after="0" w:line="240" w:lineRule="auto"/>
        <w:jc w:val="both"/>
        <w:rPr>
          <w:rFonts w:ascii="Times New Roman" w:hAnsi="Times New Roman" w:cs="Times New Roman"/>
        </w:rPr>
      </w:pPr>
    </w:p>
    <w:p w14:paraId="1BCCDDC1" w14:textId="4BFBF3AE" w:rsidR="00B335D5" w:rsidRPr="00AC18B3" w:rsidRDefault="00323538"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74</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57 lõiget 4. </w:t>
      </w:r>
      <w:r w:rsidR="00B335D5" w:rsidRPr="00AC18B3">
        <w:rPr>
          <w:rFonts w:ascii="Times New Roman" w:hAnsi="Times New Roman" w:cs="Times New Roman"/>
        </w:rPr>
        <w:t xml:space="preserve">Muudatuse eesmärk on täpsustada kohaliku omavalitsuse ja AKS-i </w:t>
      </w:r>
      <w:r w:rsidR="009B7D67" w:rsidRPr="00AC18B3">
        <w:rPr>
          <w:rFonts w:ascii="Times New Roman" w:hAnsi="Times New Roman" w:cs="Times New Roman"/>
        </w:rPr>
        <w:t xml:space="preserve">infosüsteemi </w:t>
      </w:r>
      <w:r w:rsidR="00B335D5" w:rsidRPr="00AC18B3">
        <w:rPr>
          <w:rFonts w:ascii="Times New Roman" w:hAnsi="Times New Roman" w:cs="Times New Roman"/>
        </w:rPr>
        <w:t xml:space="preserve">vastutava töötleja </w:t>
      </w:r>
      <w:r w:rsidR="00147D11" w:rsidRPr="00AC18B3">
        <w:rPr>
          <w:rFonts w:ascii="Times New Roman" w:hAnsi="Times New Roman" w:cs="Times New Roman"/>
        </w:rPr>
        <w:t>pädevus</w:t>
      </w:r>
      <w:r w:rsidR="00634039" w:rsidRPr="00AC18B3">
        <w:rPr>
          <w:rFonts w:ascii="Times New Roman" w:hAnsi="Times New Roman" w:cs="Times New Roman"/>
        </w:rPr>
        <w:t>e jaotust.</w:t>
      </w:r>
      <w:r w:rsidR="00B335D5" w:rsidRPr="00AC18B3">
        <w:rPr>
          <w:rFonts w:ascii="Times New Roman" w:hAnsi="Times New Roman" w:cs="Times New Roman"/>
        </w:rPr>
        <w:t xml:space="preserve"> Kohaliku omavalitsuse pädevusse jäävad tavapärased aadressitoimingud, samal ajal </w:t>
      </w:r>
      <w:r w:rsidR="00457BE4" w:rsidRPr="00AC18B3">
        <w:rPr>
          <w:rFonts w:ascii="Times New Roman" w:hAnsi="Times New Roman" w:cs="Times New Roman"/>
        </w:rPr>
        <w:t>saab</w:t>
      </w:r>
      <w:r w:rsidR="00B335D5" w:rsidRPr="00AC18B3">
        <w:rPr>
          <w:rFonts w:ascii="Times New Roman" w:hAnsi="Times New Roman" w:cs="Times New Roman"/>
        </w:rPr>
        <w:t xml:space="preserve"> AKS-i </w:t>
      </w:r>
      <w:r w:rsidR="009B7D67" w:rsidRPr="00AC18B3">
        <w:rPr>
          <w:rFonts w:ascii="Times New Roman" w:hAnsi="Times New Roman" w:cs="Times New Roman"/>
        </w:rPr>
        <w:t xml:space="preserve">infosüsteemi </w:t>
      </w:r>
      <w:r w:rsidR="00B335D5" w:rsidRPr="00AC18B3">
        <w:rPr>
          <w:rFonts w:ascii="Times New Roman" w:hAnsi="Times New Roman" w:cs="Times New Roman"/>
        </w:rPr>
        <w:t>vastutav töötleja teha süsteemiülest korrastamist ning tehnilisi toiminguid. Muudatus lihtsustab menetlust</w:t>
      </w:r>
      <w:r w:rsidR="00457BE4" w:rsidRPr="00AC18B3">
        <w:rPr>
          <w:rFonts w:ascii="Times New Roman" w:hAnsi="Times New Roman" w:cs="Times New Roman"/>
        </w:rPr>
        <w:t>, kui</w:t>
      </w:r>
      <w:r w:rsidR="00B335D5" w:rsidRPr="00AC18B3">
        <w:rPr>
          <w:rFonts w:ascii="Times New Roman" w:hAnsi="Times New Roman" w:cs="Times New Roman"/>
        </w:rPr>
        <w:t xml:space="preserve"> aadressiobjekt pärineb teisest andmekogust ega ole kohaliku omavalitsuse loodud. Samuti aitab see parandada andmekogude omavahelist kooskõla, vältida dubleerimist ja aegunud kirjete säilimist</w:t>
      </w:r>
      <w:r w:rsidR="00457BE4" w:rsidRPr="00AC18B3">
        <w:rPr>
          <w:rFonts w:ascii="Times New Roman" w:hAnsi="Times New Roman" w:cs="Times New Roman"/>
        </w:rPr>
        <w:t>,</w:t>
      </w:r>
      <w:r w:rsidR="00B335D5" w:rsidRPr="00AC18B3">
        <w:rPr>
          <w:rFonts w:ascii="Times New Roman" w:hAnsi="Times New Roman" w:cs="Times New Roman"/>
        </w:rPr>
        <w:t xml:space="preserve"> ning tõhustada süsteemi haldamist automaatsete lahenduste abil</w:t>
      </w:r>
      <w:r w:rsidR="00457BE4" w:rsidRPr="00AC18B3">
        <w:rPr>
          <w:rFonts w:ascii="Times New Roman" w:hAnsi="Times New Roman" w:cs="Times New Roman"/>
        </w:rPr>
        <w:t>,</w:t>
      </w:r>
      <w:r w:rsidR="00B335D5" w:rsidRPr="00AC18B3">
        <w:rPr>
          <w:rFonts w:ascii="Times New Roman" w:hAnsi="Times New Roman" w:cs="Times New Roman"/>
        </w:rPr>
        <w:t xml:space="preserve"> </w:t>
      </w:r>
      <w:r w:rsidR="008866B5" w:rsidRPr="00AC18B3">
        <w:rPr>
          <w:rFonts w:ascii="Times New Roman" w:hAnsi="Times New Roman" w:cs="Times New Roman"/>
        </w:rPr>
        <w:t xml:space="preserve">kui </w:t>
      </w:r>
      <w:r w:rsidR="00B335D5" w:rsidRPr="00AC18B3">
        <w:rPr>
          <w:rFonts w:ascii="Times New Roman" w:hAnsi="Times New Roman" w:cs="Times New Roman"/>
        </w:rPr>
        <w:t>käsitsi menetlus ei ole vajalik.</w:t>
      </w:r>
    </w:p>
    <w:p w14:paraId="6D047965" w14:textId="77777777" w:rsidR="00E2668B" w:rsidRPr="00AC18B3" w:rsidRDefault="00E2668B" w:rsidP="002B49D5">
      <w:pPr>
        <w:spacing w:after="0" w:line="240" w:lineRule="auto"/>
        <w:jc w:val="both"/>
        <w:rPr>
          <w:rFonts w:ascii="Times New Roman" w:hAnsi="Times New Roman" w:cs="Times New Roman"/>
        </w:rPr>
      </w:pPr>
    </w:p>
    <w:p w14:paraId="39B6806B" w14:textId="2E4FC3C2" w:rsidR="004B115C" w:rsidRPr="00AC18B3" w:rsidRDefault="008866B5" w:rsidP="002B49D5">
      <w:pPr>
        <w:spacing w:after="0" w:line="240" w:lineRule="auto"/>
        <w:jc w:val="both"/>
        <w:rPr>
          <w:rFonts w:ascii="Times New Roman" w:hAnsi="Times New Roman" w:cs="Times New Roman"/>
          <w:b/>
        </w:rPr>
      </w:pPr>
      <w:r w:rsidRPr="00AC18B3">
        <w:rPr>
          <w:rFonts w:ascii="Times New Roman" w:hAnsi="Times New Roman" w:cs="Times New Roman"/>
          <w:b/>
        </w:rPr>
        <w:t>Punktidega</w:t>
      </w:r>
      <w:r w:rsidR="000658FE" w:rsidRPr="00AC18B3">
        <w:rPr>
          <w:rFonts w:ascii="Times New Roman" w:hAnsi="Times New Roman" w:cs="Times New Roman"/>
          <w:b/>
        </w:rPr>
        <w:t xml:space="preserve"> </w:t>
      </w:r>
      <w:r w:rsidR="00953FD9" w:rsidRPr="00AC18B3">
        <w:rPr>
          <w:rFonts w:ascii="Times New Roman" w:hAnsi="Times New Roman" w:cs="Times New Roman"/>
          <w:b/>
        </w:rPr>
        <w:t>75</w:t>
      </w:r>
      <w:r w:rsidRPr="00AC18B3">
        <w:rPr>
          <w:rFonts w:ascii="Times New Roman" w:hAnsi="Times New Roman" w:cs="Times New Roman"/>
          <w:b/>
        </w:rPr>
        <w:t>–</w:t>
      </w:r>
      <w:r w:rsidR="00953FD9" w:rsidRPr="00AC18B3">
        <w:rPr>
          <w:rFonts w:ascii="Times New Roman" w:hAnsi="Times New Roman" w:cs="Times New Roman"/>
          <w:b/>
        </w:rPr>
        <w:t xml:space="preserve">77 </w:t>
      </w:r>
      <w:r w:rsidRPr="00AC18B3">
        <w:rPr>
          <w:rFonts w:ascii="Times New Roman" w:hAnsi="Times New Roman" w:cs="Times New Roman"/>
        </w:rPr>
        <w:t>m</w:t>
      </w:r>
      <w:r w:rsidR="000658FE" w:rsidRPr="00AC18B3">
        <w:rPr>
          <w:rFonts w:ascii="Times New Roman" w:hAnsi="Times New Roman" w:cs="Times New Roman"/>
        </w:rPr>
        <w:t>uudetakse § 57 lõikeid 6 ja 7</w:t>
      </w:r>
      <w:r w:rsidR="00A4030B" w:rsidRPr="00AC18B3">
        <w:rPr>
          <w:rFonts w:ascii="Times New Roman" w:hAnsi="Times New Roman" w:cs="Times New Roman"/>
        </w:rPr>
        <w:t>, § 58 pealkirja ja § 58 lõikeid 1 ja 2</w:t>
      </w:r>
      <w:r w:rsidR="000658FE" w:rsidRPr="00AC18B3">
        <w:rPr>
          <w:rFonts w:ascii="Times New Roman" w:hAnsi="Times New Roman" w:cs="Times New Roman"/>
        </w:rPr>
        <w:t xml:space="preserve">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0556DACB" w14:textId="77777777" w:rsidR="00E2668B" w:rsidRPr="00AC18B3" w:rsidRDefault="00E2668B" w:rsidP="002B49D5">
      <w:pPr>
        <w:spacing w:after="0" w:line="240" w:lineRule="auto"/>
        <w:jc w:val="both"/>
        <w:rPr>
          <w:rFonts w:ascii="Times New Roman" w:hAnsi="Times New Roman" w:cs="Times New Roman"/>
        </w:rPr>
      </w:pPr>
    </w:p>
    <w:p w14:paraId="39B6806F" w14:textId="5502FD0F" w:rsidR="004B115C" w:rsidRPr="00AC18B3" w:rsidRDefault="008866B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7474B" w:rsidRPr="00AC18B3">
        <w:rPr>
          <w:rFonts w:ascii="Times New Roman" w:hAnsi="Times New Roman" w:cs="Times New Roman"/>
          <w:b/>
        </w:rPr>
        <w:t>78</w:t>
      </w:r>
      <w:r w:rsidR="0037474B"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58 lõike 3 punkti 6 § 39 muudatuste</w:t>
      </w:r>
      <w:r w:rsidR="002F16EF" w:rsidRPr="00AC18B3">
        <w:rPr>
          <w:rFonts w:ascii="Times New Roman" w:hAnsi="Times New Roman" w:cs="Times New Roman"/>
        </w:rPr>
        <w:t xml:space="preserve"> järgi</w:t>
      </w:r>
      <w:r w:rsidR="006D621B" w:rsidRPr="00AC18B3">
        <w:rPr>
          <w:rFonts w:ascii="Times New Roman" w:hAnsi="Times New Roman" w:cs="Times New Roman"/>
        </w:rPr>
        <w:t>. Kasutusele võetakse AKS kui keskne mõiste.</w:t>
      </w:r>
    </w:p>
    <w:p w14:paraId="0EEE0A9C" w14:textId="77777777" w:rsidR="00E2668B" w:rsidRPr="00AC18B3" w:rsidRDefault="00E2668B" w:rsidP="002B49D5">
      <w:pPr>
        <w:spacing w:after="0" w:line="240" w:lineRule="auto"/>
        <w:jc w:val="both"/>
        <w:rPr>
          <w:rFonts w:ascii="Times New Roman" w:hAnsi="Times New Roman" w:cs="Times New Roman"/>
        </w:rPr>
      </w:pPr>
    </w:p>
    <w:p w14:paraId="39B68072" w14:textId="110B9611" w:rsidR="004B115C" w:rsidRPr="00AC18B3" w:rsidRDefault="002F16EF" w:rsidP="002B49D5">
      <w:pPr>
        <w:spacing w:after="0" w:line="240" w:lineRule="auto"/>
        <w:jc w:val="both"/>
        <w:rPr>
          <w:rFonts w:ascii="Times New Roman" w:hAnsi="Times New Roman" w:cs="Times New Roman"/>
        </w:rPr>
      </w:pPr>
      <w:r w:rsidRPr="00AC18B3">
        <w:rPr>
          <w:rFonts w:ascii="Times New Roman" w:hAnsi="Times New Roman" w:cs="Times New Roman"/>
          <w:b/>
        </w:rPr>
        <w:t>Punktidega</w:t>
      </w:r>
      <w:r w:rsidR="006D621B" w:rsidRPr="00AC18B3">
        <w:rPr>
          <w:rFonts w:ascii="Times New Roman" w:hAnsi="Times New Roman" w:cs="Times New Roman"/>
          <w:b/>
        </w:rPr>
        <w:t xml:space="preserve"> </w:t>
      </w:r>
      <w:r w:rsidR="003E4C7A" w:rsidRPr="00AC18B3">
        <w:rPr>
          <w:rFonts w:ascii="Times New Roman" w:hAnsi="Times New Roman" w:cs="Times New Roman"/>
          <w:b/>
        </w:rPr>
        <w:t xml:space="preserve">79 </w:t>
      </w:r>
      <w:r w:rsidR="007D78F7" w:rsidRPr="00AC18B3">
        <w:rPr>
          <w:rFonts w:ascii="Times New Roman" w:hAnsi="Times New Roman" w:cs="Times New Roman"/>
          <w:b/>
        </w:rPr>
        <w:t xml:space="preserve">ja </w:t>
      </w:r>
      <w:r w:rsidR="003E4C7A" w:rsidRPr="00AC18B3">
        <w:rPr>
          <w:rFonts w:ascii="Times New Roman" w:hAnsi="Times New Roman" w:cs="Times New Roman"/>
          <w:b/>
        </w:rPr>
        <w:t>80</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59 pealkirja </w:t>
      </w:r>
      <w:r w:rsidR="007D78F7" w:rsidRPr="00AC18B3">
        <w:rPr>
          <w:rFonts w:ascii="Times New Roman" w:hAnsi="Times New Roman" w:cs="Times New Roman"/>
        </w:rPr>
        <w:t xml:space="preserve">ja lõiget 1 </w:t>
      </w:r>
      <w:r w:rsidR="006D621B" w:rsidRPr="00AC18B3">
        <w:rPr>
          <w:rFonts w:ascii="Times New Roman" w:hAnsi="Times New Roman" w:cs="Times New Roman"/>
        </w:rPr>
        <w:t>§ 39 muudatuste</w:t>
      </w:r>
      <w:r w:rsidRPr="00AC18B3">
        <w:rPr>
          <w:rFonts w:ascii="Times New Roman" w:hAnsi="Times New Roman" w:cs="Times New Roman"/>
        </w:rPr>
        <w:t xml:space="preserve"> järgi</w:t>
      </w:r>
      <w:r w:rsidR="006D621B" w:rsidRPr="00AC18B3">
        <w:rPr>
          <w:rFonts w:ascii="Times New Roman" w:hAnsi="Times New Roman" w:cs="Times New Roman"/>
        </w:rPr>
        <w:t>. Kasutusele võetakse AK</w:t>
      </w:r>
      <w:r w:rsidR="00181278" w:rsidRPr="00AC18B3">
        <w:rPr>
          <w:rFonts w:ascii="Times New Roman" w:hAnsi="Times New Roman" w:cs="Times New Roman"/>
        </w:rPr>
        <w:t>S</w:t>
      </w:r>
      <w:r w:rsidR="00196426" w:rsidRPr="00AC18B3">
        <w:rPr>
          <w:rFonts w:ascii="Times New Roman" w:hAnsi="Times New Roman" w:cs="Times New Roman"/>
        </w:rPr>
        <w:t xml:space="preserve"> kui keskne mõiste</w:t>
      </w:r>
      <w:r w:rsidR="006D621B" w:rsidRPr="00AC18B3">
        <w:rPr>
          <w:rFonts w:ascii="Times New Roman" w:hAnsi="Times New Roman" w:cs="Times New Roman"/>
        </w:rPr>
        <w:t>.</w:t>
      </w:r>
    </w:p>
    <w:p w14:paraId="34E8854D" w14:textId="77777777" w:rsidR="00E2668B" w:rsidRPr="00AC18B3" w:rsidRDefault="00E2668B" w:rsidP="002B49D5">
      <w:pPr>
        <w:spacing w:after="0" w:line="240" w:lineRule="auto"/>
        <w:jc w:val="both"/>
        <w:rPr>
          <w:rFonts w:ascii="Times New Roman" w:hAnsi="Times New Roman" w:cs="Times New Roman"/>
        </w:rPr>
      </w:pPr>
    </w:p>
    <w:p w14:paraId="39B68075" w14:textId="3EC577C9" w:rsidR="004B115C" w:rsidRPr="00AC18B3" w:rsidRDefault="002F16E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81</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 59 lõiget 1 punktiga 3, mille eesmärk on laiendada kohustusliku süsteemikasutuse ulatust, hõlmates süstemaatiliselt kohanimed</w:t>
      </w:r>
      <w:r w:rsidR="0081719A" w:rsidRPr="00AC18B3">
        <w:rPr>
          <w:rFonts w:ascii="Times New Roman" w:hAnsi="Times New Roman" w:cs="Times New Roman"/>
        </w:rPr>
        <w:t>, s</w:t>
      </w:r>
      <w:r w:rsidR="00B2555E" w:rsidRPr="00AC18B3">
        <w:rPr>
          <w:rFonts w:ascii="Times New Roman" w:hAnsi="Times New Roman" w:cs="Times New Roman"/>
        </w:rPr>
        <w:t>eal</w:t>
      </w:r>
      <w:r w:rsidR="0081719A" w:rsidRPr="00AC18B3">
        <w:rPr>
          <w:rFonts w:ascii="Times New Roman" w:hAnsi="Times New Roman" w:cs="Times New Roman"/>
        </w:rPr>
        <w:t>h</w:t>
      </w:r>
      <w:r w:rsidR="00B2555E" w:rsidRPr="00AC18B3">
        <w:rPr>
          <w:rFonts w:ascii="Times New Roman" w:hAnsi="Times New Roman" w:cs="Times New Roman"/>
        </w:rPr>
        <w:t>ulgas</w:t>
      </w:r>
      <w:r w:rsidR="006D621B" w:rsidRPr="00AC18B3">
        <w:rPr>
          <w:rFonts w:ascii="Times New Roman" w:hAnsi="Times New Roman" w:cs="Times New Roman"/>
        </w:rPr>
        <w:t xml:space="preserve"> tagada kohanimede käsitlemise ühtsus sarnaselt aadressiandmetega</w:t>
      </w:r>
      <w:r w:rsidR="0081719A" w:rsidRPr="00AC18B3">
        <w:rPr>
          <w:rFonts w:ascii="Times New Roman" w:hAnsi="Times New Roman" w:cs="Times New Roman"/>
        </w:rPr>
        <w:t xml:space="preserve">. </w:t>
      </w:r>
      <w:r w:rsidR="00196426" w:rsidRPr="00AC18B3">
        <w:rPr>
          <w:rFonts w:ascii="Times New Roman" w:hAnsi="Times New Roman" w:cs="Times New Roman"/>
        </w:rPr>
        <w:t>Samuti</w:t>
      </w:r>
      <w:r w:rsidR="006D621B" w:rsidRPr="00AC18B3">
        <w:rPr>
          <w:rFonts w:ascii="Times New Roman" w:hAnsi="Times New Roman" w:cs="Times New Roman"/>
        </w:rPr>
        <w:t xml:space="preserve"> vähendada paralleelsete andmeallikate kasutamist, kus kohanimed võivad olla eri süsteemides erineva kujuga</w:t>
      </w:r>
      <w:r w:rsidR="00746D6E" w:rsidRPr="00AC18B3">
        <w:rPr>
          <w:rFonts w:ascii="Times New Roman" w:hAnsi="Times New Roman" w:cs="Times New Roman"/>
        </w:rPr>
        <w:t>,</w:t>
      </w:r>
      <w:r w:rsidR="0081719A" w:rsidRPr="00AC18B3">
        <w:rPr>
          <w:rFonts w:ascii="Times New Roman" w:hAnsi="Times New Roman" w:cs="Times New Roman"/>
        </w:rPr>
        <w:t xml:space="preserve"> ning</w:t>
      </w:r>
      <w:r w:rsidR="006D621B" w:rsidRPr="00AC18B3">
        <w:rPr>
          <w:rFonts w:ascii="Times New Roman" w:hAnsi="Times New Roman" w:cs="Times New Roman"/>
        </w:rPr>
        <w:t xml:space="preserve"> parandada andmete kvaliteeti ja kooskõla kogu ruumiandmete süsteemis.</w:t>
      </w:r>
    </w:p>
    <w:p w14:paraId="00CEE900" w14:textId="77777777" w:rsidR="00E2668B" w:rsidRPr="00AC18B3" w:rsidRDefault="00E2668B" w:rsidP="002B49D5">
      <w:pPr>
        <w:spacing w:after="0" w:line="240" w:lineRule="auto"/>
        <w:jc w:val="both"/>
        <w:rPr>
          <w:rFonts w:ascii="Times New Roman" w:hAnsi="Times New Roman" w:cs="Times New Roman"/>
        </w:rPr>
      </w:pPr>
    </w:p>
    <w:p w14:paraId="39B68076" w14:textId="40CB9A79" w:rsidR="004B115C" w:rsidRPr="00AC18B3" w:rsidRDefault="00746D6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82</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59 lõiget 2, lihtsustad</w:t>
      </w:r>
      <w:r w:rsidRPr="00AC18B3">
        <w:rPr>
          <w:rFonts w:ascii="Times New Roman" w:hAnsi="Times New Roman" w:cs="Times New Roman"/>
        </w:rPr>
        <w:t>es</w:t>
      </w:r>
      <w:r w:rsidR="006D621B" w:rsidRPr="00AC18B3">
        <w:rPr>
          <w:rFonts w:ascii="Times New Roman" w:hAnsi="Times New Roman" w:cs="Times New Roman"/>
        </w:rPr>
        <w:t xml:space="preserve"> normi sõnastust, eemaldades liigsed viited ja detailid</w:t>
      </w:r>
      <w:r w:rsidR="0081719A" w:rsidRPr="00AC18B3">
        <w:rPr>
          <w:rFonts w:ascii="Times New Roman" w:hAnsi="Times New Roman" w:cs="Times New Roman"/>
        </w:rPr>
        <w:t>. Luuakse</w:t>
      </w:r>
      <w:r w:rsidR="006D621B" w:rsidRPr="00AC18B3">
        <w:rPr>
          <w:rFonts w:ascii="Times New Roman" w:hAnsi="Times New Roman" w:cs="Times New Roman"/>
        </w:rPr>
        <w:t xml:space="preserve"> paindlikum alus erandite tegemiseks, et arvestada erinevaid </w:t>
      </w:r>
      <w:r w:rsidR="0081719A" w:rsidRPr="00AC18B3">
        <w:rPr>
          <w:rFonts w:ascii="Times New Roman" w:hAnsi="Times New Roman" w:cs="Times New Roman"/>
        </w:rPr>
        <w:t>elulisi</w:t>
      </w:r>
      <w:r w:rsidR="006D621B" w:rsidRPr="00AC18B3">
        <w:rPr>
          <w:rFonts w:ascii="Times New Roman" w:hAnsi="Times New Roman" w:cs="Times New Roman"/>
        </w:rPr>
        <w:t xml:space="preserve"> olukordi</w:t>
      </w:r>
      <w:r w:rsidR="0081719A" w:rsidRPr="00AC18B3">
        <w:rPr>
          <w:rFonts w:ascii="Times New Roman" w:hAnsi="Times New Roman" w:cs="Times New Roman"/>
        </w:rPr>
        <w:t xml:space="preserve">. Samuti sätestatakse võimalus täpsustada regulatsiooni määrustes. </w:t>
      </w:r>
      <w:r w:rsidR="00875AA6" w:rsidRPr="00AC18B3">
        <w:rPr>
          <w:rFonts w:ascii="Times New Roman" w:hAnsi="Times New Roman" w:cs="Times New Roman"/>
        </w:rPr>
        <w:t xml:space="preserve">Säte viiakse kooskõlla </w:t>
      </w:r>
      <w:r w:rsidR="008B69BE" w:rsidRPr="00AC18B3">
        <w:rPr>
          <w:rFonts w:ascii="Times New Roman" w:hAnsi="Times New Roman" w:cs="Times New Roman"/>
        </w:rPr>
        <w:t xml:space="preserve">AKS-i </w:t>
      </w:r>
      <w:r w:rsidR="00875AA6" w:rsidRPr="00AC18B3">
        <w:rPr>
          <w:rFonts w:ascii="Times New Roman" w:hAnsi="Times New Roman" w:cs="Times New Roman"/>
        </w:rPr>
        <w:t>kui</w:t>
      </w:r>
      <w:r w:rsidR="006D621B" w:rsidRPr="00AC18B3">
        <w:rPr>
          <w:rFonts w:ascii="Times New Roman" w:hAnsi="Times New Roman" w:cs="Times New Roman"/>
        </w:rPr>
        <w:t xml:space="preserve"> </w:t>
      </w:r>
      <w:r w:rsidR="008B69BE" w:rsidRPr="00AC18B3">
        <w:rPr>
          <w:rFonts w:ascii="Times New Roman" w:hAnsi="Times New Roman" w:cs="Times New Roman"/>
        </w:rPr>
        <w:t>aadressandmete- ja kohanimede süsteemi</w:t>
      </w:r>
      <w:r w:rsidR="00875AA6" w:rsidRPr="00AC18B3">
        <w:rPr>
          <w:rFonts w:ascii="Times New Roman" w:hAnsi="Times New Roman" w:cs="Times New Roman"/>
        </w:rPr>
        <w:t xml:space="preserve"> määratlusega</w:t>
      </w:r>
      <w:r w:rsidR="006D621B" w:rsidRPr="00AC18B3">
        <w:rPr>
          <w:rFonts w:ascii="Times New Roman" w:hAnsi="Times New Roman" w:cs="Times New Roman"/>
        </w:rPr>
        <w:t>.</w:t>
      </w:r>
    </w:p>
    <w:p w14:paraId="09867780" w14:textId="77777777" w:rsidR="00E2668B" w:rsidRPr="00AC18B3" w:rsidRDefault="00E2668B" w:rsidP="002B49D5">
      <w:pPr>
        <w:spacing w:after="0" w:line="240" w:lineRule="auto"/>
        <w:jc w:val="both"/>
        <w:rPr>
          <w:rFonts w:ascii="Times New Roman" w:hAnsi="Times New Roman" w:cs="Times New Roman"/>
        </w:rPr>
      </w:pPr>
    </w:p>
    <w:p w14:paraId="39B68077" w14:textId="02A64CEC" w:rsidR="004B115C" w:rsidRPr="00AC18B3" w:rsidRDefault="00746D6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83</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 59 lõiget 2 punktidega 1 ja 2. Muudatusega täpsustatakse AKS</w:t>
      </w:r>
      <w:r w:rsidR="0022145E" w:rsidRPr="00AC18B3">
        <w:rPr>
          <w:rFonts w:ascii="Times New Roman" w:hAnsi="Times New Roman" w:cs="Times New Roman"/>
        </w:rPr>
        <w:noBreakHyphen/>
      </w:r>
      <w:r w:rsidR="006D621B" w:rsidRPr="00AC18B3">
        <w:rPr>
          <w:rFonts w:ascii="Times New Roman" w:hAnsi="Times New Roman" w:cs="Times New Roman"/>
        </w:rPr>
        <w:t>i</w:t>
      </w:r>
      <w:r w:rsidR="003439CD" w:rsidRPr="00AC18B3">
        <w:rPr>
          <w:rFonts w:ascii="Times New Roman" w:hAnsi="Times New Roman" w:cs="Times New Roman"/>
        </w:rPr>
        <w:t xml:space="preserve"> </w:t>
      </w:r>
      <w:r w:rsidR="006D621B" w:rsidRPr="00AC18B3">
        <w:rPr>
          <w:rFonts w:ascii="Times New Roman" w:hAnsi="Times New Roman" w:cs="Times New Roman"/>
        </w:rPr>
        <w:t xml:space="preserve">kasutamise kohustusest </w:t>
      </w:r>
      <w:r w:rsidR="00806044" w:rsidRPr="00AC18B3">
        <w:rPr>
          <w:rFonts w:ascii="Times New Roman" w:hAnsi="Times New Roman" w:cs="Times New Roman"/>
        </w:rPr>
        <w:t>tehtavaid</w:t>
      </w:r>
      <w:r w:rsidR="006D621B" w:rsidRPr="00AC18B3">
        <w:rPr>
          <w:rFonts w:ascii="Times New Roman" w:hAnsi="Times New Roman" w:cs="Times New Roman"/>
        </w:rPr>
        <w:t xml:space="preserve"> erandeid. Sätestatakse selgesõnaliselt rahvusvaheliste andmekogude erand </w:t>
      </w:r>
      <w:r w:rsidRPr="00AC18B3">
        <w:rPr>
          <w:rFonts w:ascii="Times New Roman" w:hAnsi="Times New Roman" w:cs="Times New Roman"/>
        </w:rPr>
        <w:t>ning</w:t>
      </w:r>
      <w:r w:rsidR="006D621B" w:rsidRPr="00AC18B3">
        <w:rPr>
          <w:rFonts w:ascii="Times New Roman" w:hAnsi="Times New Roman" w:cs="Times New Roman"/>
        </w:rPr>
        <w:t xml:space="preserve"> ajalooliste ja kultuurilooliste andmete erand. </w:t>
      </w:r>
      <w:r w:rsidR="0022145E" w:rsidRPr="00AC18B3">
        <w:rPr>
          <w:rFonts w:ascii="Times New Roman" w:hAnsi="Times New Roman" w:cs="Times New Roman"/>
        </w:rPr>
        <w:t>Regulatsioon muutub selgemaks, kuid säilitab vajaliku paindlikkuse erijuhtudeks ning toetab nii rahvusvahelist koostööd kui ka ajaloolise pärandi säilitamist.</w:t>
      </w:r>
    </w:p>
    <w:p w14:paraId="3052B8AB" w14:textId="77777777" w:rsidR="000011F4" w:rsidRPr="00AC18B3" w:rsidRDefault="000011F4" w:rsidP="002B49D5">
      <w:pPr>
        <w:spacing w:after="0" w:line="240" w:lineRule="auto"/>
        <w:jc w:val="both"/>
        <w:rPr>
          <w:rFonts w:ascii="Times New Roman" w:hAnsi="Times New Roman" w:cs="Times New Roman"/>
        </w:rPr>
      </w:pPr>
    </w:p>
    <w:p w14:paraId="39B68079" w14:textId="3D7C18A0" w:rsidR="004B115C" w:rsidRPr="00AC18B3" w:rsidRDefault="00746D6E" w:rsidP="002B49D5">
      <w:pPr>
        <w:spacing w:after="0" w:line="240" w:lineRule="auto"/>
        <w:jc w:val="both"/>
        <w:rPr>
          <w:rFonts w:ascii="Times New Roman" w:hAnsi="Times New Roman" w:cs="Times New Roman"/>
        </w:rPr>
      </w:pPr>
      <w:r w:rsidRPr="00AC18B3">
        <w:rPr>
          <w:rFonts w:ascii="Times New Roman" w:hAnsi="Times New Roman" w:cs="Times New Roman"/>
          <w:b/>
        </w:rPr>
        <w:t>Punktidega</w:t>
      </w:r>
      <w:r w:rsidR="006D621B" w:rsidRPr="00AC18B3">
        <w:rPr>
          <w:rFonts w:ascii="Times New Roman" w:hAnsi="Times New Roman" w:cs="Times New Roman"/>
          <w:b/>
        </w:rPr>
        <w:t xml:space="preserve"> </w:t>
      </w:r>
      <w:r w:rsidR="003E4C7A" w:rsidRPr="00AC18B3">
        <w:rPr>
          <w:rFonts w:ascii="Times New Roman" w:hAnsi="Times New Roman" w:cs="Times New Roman"/>
          <w:b/>
        </w:rPr>
        <w:t xml:space="preserve">84 </w:t>
      </w:r>
      <w:r w:rsidR="00E921FA" w:rsidRPr="00AC18B3">
        <w:rPr>
          <w:rFonts w:ascii="Times New Roman" w:hAnsi="Times New Roman" w:cs="Times New Roman"/>
          <w:b/>
        </w:rPr>
        <w:t xml:space="preserve">ja </w:t>
      </w:r>
      <w:r w:rsidR="003E4C7A" w:rsidRPr="00AC18B3">
        <w:rPr>
          <w:rFonts w:ascii="Times New Roman" w:hAnsi="Times New Roman" w:cs="Times New Roman"/>
          <w:b/>
        </w:rPr>
        <w:t>85</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60 § 39 muudatuste</w:t>
      </w:r>
      <w:r w:rsidR="004E7C90" w:rsidRPr="00AC18B3">
        <w:rPr>
          <w:rFonts w:ascii="Times New Roman" w:hAnsi="Times New Roman" w:cs="Times New Roman"/>
        </w:rPr>
        <w:t xml:space="preserve"> järgi</w:t>
      </w:r>
      <w:r w:rsidR="006D621B" w:rsidRPr="00AC18B3">
        <w:rPr>
          <w:rFonts w:ascii="Times New Roman" w:hAnsi="Times New Roman" w:cs="Times New Roman"/>
        </w:rPr>
        <w:t>. Kasutusele võetakse AKS</w:t>
      </w:r>
      <w:r w:rsidR="00891455" w:rsidRPr="00AC18B3">
        <w:rPr>
          <w:rFonts w:ascii="Times New Roman" w:hAnsi="Times New Roman" w:cs="Times New Roman"/>
        </w:rPr>
        <w:t>-i infosüsteem</w:t>
      </w:r>
      <w:r w:rsidR="00196426" w:rsidRPr="00AC18B3">
        <w:rPr>
          <w:rFonts w:ascii="Times New Roman" w:hAnsi="Times New Roman" w:cs="Times New Roman"/>
        </w:rPr>
        <w:t xml:space="preserve"> kui keskne mõiste</w:t>
      </w:r>
      <w:r w:rsidR="006D621B" w:rsidRPr="00AC18B3">
        <w:rPr>
          <w:rFonts w:ascii="Times New Roman" w:hAnsi="Times New Roman" w:cs="Times New Roman"/>
        </w:rPr>
        <w:t>.</w:t>
      </w:r>
    </w:p>
    <w:p w14:paraId="3D23A754" w14:textId="77777777" w:rsidR="00E2668B" w:rsidRPr="00AC18B3" w:rsidRDefault="00E2668B" w:rsidP="002B49D5">
      <w:pPr>
        <w:spacing w:after="0" w:line="240" w:lineRule="auto"/>
        <w:jc w:val="both"/>
        <w:rPr>
          <w:rFonts w:ascii="Times New Roman" w:hAnsi="Times New Roman" w:cs="Times New Roman"/>
        </w:rPr>
      </w:pPr>
    </w:p>
    <w:p w14:paraId="343C7601" w14:textId="37931C5D" w:rsidR="00AD3D3E"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86</w:t>
      </w:r>
      <w:r w:rsidR="003E4C7A"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60 punktidega 1</w:t>
      </w:r>
      <w:r w:rsidRPr="00AC18B3">
        <w:rPr>
          <w:rFonts w:ascii="Times New Roman" w:hAnsi="Times New Roman" w:cs="Times New Roman"/>
        </w:rPr>
        <w:t>–</w:t>
      </w:r>
      <w:r w:rsidR="00AD3D3E" w:rsidRPr="00AC18B3">
        <w:rPr>
          <w:rFonts w:ascii="Times New Roman" w:hAnsi="Times New Roman" w:cs="Times New Roman"/>
        </w:rPr>
        <w:t>3. Muudatusega määratakse selgelt AKS</w:t>
      </w:r>
      <w:r w:rsidR="003439CD" w:rsidRPr="00AC18B3">
        <w:rPr>
          <w:rFonts w:ascii="Times New Roman" w:hAnsi="Times New Roman" w:cs="Times New Roman"/>
        </w:rPr>
        <w:noBreakHyphen/>
      </w:r>
      <w:r w:rsidR="00AD3D3E" w:rsidRPr="00AC18B3">
        <w:rPr>
          <w:rFonts w:ascii="Times New Roman" w:hAnsi="Times New Roman" w:cs="Times New Roman"/>
        </w:rPr>
        <w:t xml:space="preserve">i </w:t>
      </w:r>
      <w:r w:rsidR="003439CD" w:rsidRPr="00AC18B3">
        <w:rPr>
          <w:rFonts w:ascii="Times New Roman" w:hAnsi="Times New Roman" w:cs="Times New Roman"/>
        </w:rPr>
        <w:t xml:space="preserve">infosüsteemi </w:t>
      </w:r>
      <w:r w:rsidR="00AD3D3E" w:rsidRPr="00AC18B3">
        <w:rPr>
          <w:rFonts w:ascii="Times New Roman" w:hAnsi="Times New Roman" w:cs="Times New Roman"/>
        </w:rPr>
        <w:t xml:space="preserve">andmesisu. Aadressiandmetele lisatakse kohanime- ja huviobjektiandmed. Muudatus loob aluse terviklikule ja ühtsele ruumiandmete haldamisele, parandab süsteemi selgust, sidusust ja kasutatavust, tugevdades AKS-i </w:t>
      </w:r>
      <w:r w:rsidR="003439CD" w:rsidRPr="00AC18B3">
        <w:rPr>
          <w:rFonts w:ascii="Times New Roman" w:hAnsi="Times New Roman" w:cs="Times New Roman"/>
        </w:rPr>
        <w:t xml:space="preserve">infosüsteemi </w:t>
      </w:r>
      <w:r w:rsidR="00AD3D3E" w:rsidRPr="00AC18B3">
        <w:rPr>
          <w:rFonts w:ascii="Times New Roman" w:hAnsi="Times New Roman" w:cs="Times New Roman"/>
        </w:rPr>
        <w:t>rolli keskse ruumiandmete infrastruktuurina.</w:t>
      </w:r>
    </w:p>
    <w:p w14:paraId="27C6C23F" w14:textId="77777777" w:rsidR="00E2668B" w:rsidRPr="00AC18B3" w:rsidRDefault="00E2668B" w:rsidP="002B49D5">
      <w:pPr>
        <w:spacing w:after="0" w:line="240" w:lineRule="auto"/>
        <w:jc w:val="both"/>
        <w:rPr>
          <w:rFonts w:ascii="Times New Roman" w:hAnsi="Times New Roman" w:cs="Times New Roman"/>
        </w:rPr>
      </w:pPr>
    </w:p>
    <w:p w14:paraId="39B6807B" w14:textId="788173A3" w:rsidR="004B115C"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Punktidega</w:t>
      </w:r>
      <w:r w:rsidR="006D621B" w:rsidRPr="00AC18B3">
        <w:rPr>
          <w:rFonts w:ascii="Times New Roman" w:hAnsi="Times New Roman" w:cs="Times New Roman"/>
          <w:b/>
        </w:rPr>
        <w:t xml:space="preserve"> </w:t>
      </w:r>
      <w:r w:rsidR="003E4C7A" w:rsidRPr="00AC18B3">
        <w:rPr>
          <w:rFonts w:ascii="Times New Roman" w:hAnsi="Times New Roman" w:cs="Times New Roman"/>
          <w:b/>
        </w:rPr>
        <w:t xml:space="preserve">87 </w:t>
      </w:r>
      <w:r w:rsidR="00B80A61" w:rsidRPr="00AC18B3">
        <w:rPr>
          <w:rFonts w:ascii="Times New Roman" w:hAnsi="Times New Roman" w:cs="Times New Roman"/>
          <w:b/>
        </w:rPr>
        <w:t xml:space="preserve">ja </w:t>
      </w:r>
      <w:r w:rsidR="003E4C7A" w:rsidRPr="00AC18B3">
        <w:rPr>
          <w:rFonts w:ascii="Times New Roman" w:hAnsi="Times New Roman" w:cs="Times New Roman"/>
          <w:b/>
        </w:rPr>
        <w:t>88</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61 </w:t>
      </w:r>
      <w:r w:rsidR="00B80A61" w:rsidRPr="00AC18B3">
        <w:rPr>
          <w:rFonts w:ascii="Times New Roman" w:hAnsi="Times New Roman" w:cs="Times New Roman"/>
        </w:rPr>
        <w:t xml:space="preserve">pealkirja ja selle lõiget 1 </w:t>
      </w:r>
      <w:r w:rsidR="006D621B" w:rsidRPr="00AC18B3">
        <w:rPr>
          <w:rFonts w:ascii="Times New Roman" w:hAnsi="Times New Roman" w:cs="Times New Roman"/>
        </w:rPr>
        <w:t>§ 39 muudatuste</w:t>
      </w:r>
      <w:r w:rsidRPr="00AC18B3">
        <w:rPr>
          <w:rFonts w:ascii="Times New Roman" w:hAnsi="Times New Roman" w:cs="Times New Roman"/>
        </w:rPr>
        <w:t xml:space="preserve"> järgi</w:t>
      </w:r>
      <w:r w:rsidR="006D621B" w:rsidRPr="00AC18B3">
        <w:rPr>
          <w:rFonts w:ascii="Times New Roman" w:hAnsi="Times New Roman" w:cs="Times New Roman"/>
        </w:rPr>
        <w:t>. Kasutusele võetakse AKS</w:t>
      </w:r>
      <w:r w:rsidR="00196426" w:rsidRPr="00AC18B3">
        <w:rPr>
          <w:rFonts w:ascii="Times New Roman" w:hAnsi="Times New Roman" w:cs="Times New Roman"/>
        </w:rPr>
        <w:t xml:space="preserve"> kui keskne</w:t>
      </w:r>
      <w:r w:rsidR="006D621B" w:rsidRPr="00AC18B3">
        <w:rPr>
          <w:rFonts w:ascii="Times New Roman" w:hAnsi="Times New Roman" w:cs="Times New Roman"/>
        </w:rPr>
        <w:t xml:space="preserve"> mõiste.</w:t>
      </w:r>
    </w:p>
    <w:p w14:paraId="74C884CB" w14:textId="77777777" w:rsidR="00E2668B" w:rsidRPr="00AC18B3" w:rsidRDefault="00E2668B" w:rsidP="002B49D5">
      <w:pPr>
        <w:spacing w:after="0" w:line="240" w:lineRule="auto"/>
        <w:jc w:val="both"/>
        <w:rPr>
          <w:rFonts w:ascii="Times New Roman" w:hAnsi="Times New Roman" w:cs="Times New Roman"/>
        </w:rPr>
      </w:pPr>
    </w:p>
    <w:p w14:paraId="39B6807E" w14:textId="193E286E" w:rsidR="004B115C"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w:t>
      </w:r>
      <w:r w:rsidR="002513C7" w:rsidRPr="00AC18B3">
        <w:rPr>
          <w:rFonts w:ascii="Times New Roman" w:hAnsi="Times New Roman" w:cs="Times New Roman"/>
          <w:b/>
        </w:rPr>
        <w:t>9</w:t>
      </w:r>
      <w:r w:rsidR="002513C7"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61 lõike 1 punkti 1, laienda</w:t>
      </w:r>
      <w:r w:rsidRPr="00AC18B3">
        <w:rPr>
          <w:rFonts w:ascii="Times New Roman" w:hAnsi="Times New Roman" w:cs="Times New Roman"/>
        </w:rPr>
        <w:t>des</w:t>
      </w:r>
      <w:r w:rsidR="006D621B" w:rsidRPr="00AC18B3">
        <w:rPr>
          <w:rFonts w:ascii="Times New Roman" w:hAnsi="Times New Roman" w:cs="Times New Roman"/>
        </w:rPr>
        <w:t xml:space="preserve"> MaRu</w:t>
      </w:r>
      <w:r w:rsidRPr="00AC18B3">
        <w:rPr>
          <w:rFonts w:ascii="Times New Roman" w:hAnsi="Times New Roman" w:cs="Times New Roman"/>
        </w:rPr>
        <w:t>-le</w:t>
      </w:r>
      <w:r w:rsidR="006D621B" w:rsidRPr="00AC18B3">
        <w:rPr>
          <w:rFonts w:ascii="Times New Roman" w:hAnsi="Times New Roman" w:cs="Times New Roman"/>
        </w:rPr>
        <w:t xml:space="preserve"> esitatavate andmete ulatust, hõlmates lisaks senistele objektidele ka kohanime- ja huviobjektiandmed.</w:t>
      </w:r>
      <w:r w:rsidR="00E2668B" w:rsidRPr="00AC18B3">
        <w:rPr>
          <w:rFonts w:ascii="Times New Roman" w:hAnsi="Times New Roman" w:cs="Times New Roman"/>
        </w:rPr>
        <w:t xml:space="preserve"> </w:t>
      </w:r>
      <w:r w:rsidR="001E2023" w:rsidRPr="00AC18B3">
        <w:rPr>
          <w:rFonts w:ascii="Times New Roman" w:hAnsi="Times New Roman" w:cs="Times New Roman"/>
        </w:rPr>
        <w:t>Muudatus viib andmete esitamise kooskõlla AKS-i</w:t>
      </w:r>
      <w:r w:rsidR="00865033" w:rsidRPr="00AC18B3">
        <w:rPr>
          <w:rFonts w:ascii="Times New Roman" w:hAnsi="Times New Roman" w:cs="Times New Roman"/>
        </w:rPr>
        <w:t xml:space="preserve"> infosüsteemi</w:t>
      </w:r>
      <w:r w:rsidR="001E2023" w:rsidRPr="00AC18B3">
        <w:rPr>
          <w:rFonts w:ascii="Times New Roman" w:hAnsi="Times New Roman" w:cs="Times New Roman"/>
        </w:rPr>
        <w:t xml:space="preserve"> laiendatud käsitlusega, tugevdab süsteemi ühtsust ja sidusust ning loob aluse terviklikule ruumiandmete haldamisele.</w:t>
      </w:r>
    </w:p>
    <w:p w14:paraId="6B2351EB" w14:textId="77777777" w:rsidR="00E2668B" w:rsidRPr="00AC18B3" w:rsidRDefault="00E2668B" w:rsidP="002B49D5">
      <w:pPr>
        <w:spacing w:after="0" w:line="240" w:lineRule="auto"/>
        <w:jc w:val="both"/>
        <w:rPr>
          <w:rFonts w:ascii="Times New Roman" w:hAnsi="Times New Roman" w:cs="Times New Roman"/>
        </w:rPr>
      </w:pPr>
    </w:p>
    <w:p w14:paraId="39B68080" w14:textId="041D2325" w:rsidR="004B115C"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90</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unnistatakse kehtetuks § 61 lõike 1 punkt 2. See liidetakse § 61 lõike 1 punktiga 1.</w:t>
      </w:r>
      <w:r w:rsidR="003B7F49" w:rsidRPr="00AC18B3">
        <w:rPr>
          <w:rFonts w:ascii="Times New Roman" w:hAnsi="Times New Roman" w:cs="Times New Roman"/>
        </w:rPr>
        <w:t xml:space="preserve"> Samuti tunnistatakse </w:t>
      </w:r>
      <w:r w:rsidR="006D621B" w:rsidRPr="00AC18B3">
        <w:rPr>
          <w:rFonts w:ascii="Times New Roman" w:hAnsi="Times New Roman" w:cs="Times New Roman"/>
        </w:rPr>
        <w:t>kehtetuks § 61 lõike 1 punkt 4,</w:t>
      </w:r>
      <w:r w:rsidR="00685C0C" w:rsidRPr="00AC18B3">
        <w:rPr>
          <w:rFonts w:ascii="Times New Roman" w:hAnsi="Times New Roman" w:cs="Times New Roman"/>
        </w:rPr>
        <w:t xml:space="preserve"> mis</w:t>
      </w:r>
      <w:r w:rsidR="006D621B" w:rsidRPr="00AC18B3">
        <w:rPr>
          <w:rFonts w:ascii="Times New Roman" w:hAnsi="Times New Roman" w:cs="Times New Roman"/>
        </w:rPr>
        <w:t xml:space="preserve"> ei ole vajalik, sest on juba reguleeritud § 56 lõikega 1. AKS-i</w:t>
      </w:r>
      <w:r w:rsidR="00865033" w:rsidRPr="00AC18B3">
        <w:rPr>
          <w:rFonts w:ascii="Times New Roman" w:hAnsi="Times New Roman" w:cs="Times New Roman"/>
        </w:rPr>
        <w:t xml:space="preserve"> infosüsteemi</w:t>
      </w:r>
      <w:r w:rsidR="006D621B" w:rsidRPr="00AC18B3">
        <w:rPr>
          <w:rFonts w:ascii="Times New Roman" w:hAnsi="Times New Roman" w:cs="Times New Roman"/>
        </w:rPr>
        <w:t xml:space="preserve"> vastutav töötleja ei kogu kohalikelt omavalitsustelt punktis </w:t>
      </w:r>
      <w:r w:rsidRPr="00AC18B3">
        <w:rPr>
          <w:rFonts w:ascii="Times New Roman" w:hAnsi="Times New Roman" w:cs="Times New Roman"/>
        </w:rPr>
        <w:t>n</w:t>
      </w:r>
      <w:r w:rsidR="00C452BC" w:rsidRPr="00AC18B3">
        <w:rPr>
          <w:rFonts w:ascii="Times New Roman" w:hAnsi="Times New Roman" w:cs="Times New Roman"/>
        </w:rPr>
        <w:t>imetatud</w:t>
      </w:r>
      <w:r w:rsidR="006D621B" w:rsidRPr="00AC18B3">
        <w:rPr>
          <w:rFonts w:ascii="Times New Roman" w:hAnsi="Times New Roman" w:cs="Times New Roman"/>
        </w:rPr>
        <w:t xml:space="preserve"> andmeid.</w:t>
      </w:r>
    </w:p>
    <w:p w14:paraId="5BD7176B" w14:textId="77777777" w:rsidR="00E2668B" w:rsidRPr="00AC18B3" w:rsidRDefault="00E2668B" w:rsidP="002B49D5">
      <w:pPr>
        <w:spacing w:after="0" w:line="240" w:lineRule="auto"/>
        <w:jc w:val="both"/>
        <w:rPr>
          <w:rFonts w:ascii="Times New Roman" w:hAnsi="Times New Roman" w:cs="Times New Roman"/>
        </w:rPr>
      </w:pPr>
    </w:p>
    <w:p w14:paraId="39B68081" w14:textId="70978A28" w:rsidR="004B115C" w:rsidRPr="00AC18B3" w:rsidRDefault="00C452B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91</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 61 lõiget 1 punktidega 5 ja 6. Muudatuse eesmärk on laiendada ja mitmekesistada andmeallikaid, et tagada AKS-i</w:t>
      </w:r>
      <w:r w:rsidR="00865033" w:rsidRPr="00AC18B3">
        <w:rPr>
          <w:rFonts w:ascii="Times New Roman" w:hAnsi="Times New Roman" w:cs="Times New Roman"/>
        </w:rPr>
        <w:t xml:space="preserve"> infosüsteemi</w:t>
      </w:r>
      <w:r w:rsidR="006D621B" w:rsidRPr="00AC18B3">
        <w:rPr>
          <w:rFonts w:ascii="Times New Roman" w:hAnsi="Times New Roman" w:cs="Times New Roman"/>
        </w:rPr>
        <w:t>s kajastatavate andmete parem katvus, viia andme</w:t>
      </w:r>
      <w:r w:rsidR="000011F4" w:rsidRPr="00AC18B3">
        <w:rPr>
          <w:rFonts w:ascii="Times New Roman" w:hAnsi="Times New Roman" w:cs="Times New Roman"/>
        </w:rPr>
        <w:t xml:space="preserve">te </w:t>
      </w:r>
      <w:r w:rsidR="006D621B" w:rsidRPr="00AC18B3">
        <w:rPr>
          <w:rFonts w:ascii="Times New Roman" w:hAnsi="Times New Roman" w:cs="Times New Roman"/>
        </w:rPr>
        <w:t>esitamine kooskõlla süsteemi laiendamisega, kus AKS hõlmab lisaks aadressidele ka kohanimed ja huviobjektid, suurendada andmete kvaliteeti ja ajakohasust, võimaldades andmete esitust otse nende algallikatest, vähendada Maa- ja Ruumiameti</w:t>
      </w:r>
      <w:r w:rsidR="001B523C" w:rsidRPr="00AC18B3">
        <w:rPr>
          <w:rFonts w:ascii="Times New Roman" w:hAnsi="Times New Roman" w:cs="Times New Roman"/>
        </w:rPr>
        <w:t xml:space="preserve"> koormust</w:t>
      </w:r>
      <w:r w:rsidR="006D621B" w:rsidRPr="00AC18B3">
        <w:rPr>
          <w:rFonts w:ascii="Times New Roman" w:hAnsi="Times New Roman" w:cs="Times New Roman"/>
        </w:rPr>
        <w:t xml:space="preserve">, jaotades andmete esitamise </w:t>
      </w:r>
      <w:r w:rsidR="001C5A5A" w:rsidRPr="00AC18B3">
        <w:rPr>
          <w:rFonts w:ascii="Times New Roman" w:hAnsi="Times New Roman" w:cs="Times New Roman"/>
        </w:rPr>
        <w:t>ülesande</w:t>
      </w:r>
      <w:r w:rsidR="006D621B" w:rsidRPr="00AC18B3">
        <w:rPr>
          <w:rFonts w:ascii="Times New Roman" w:hAnsi="Times New Roman" w:cs="Times New Roman"/>
        </w:rPr>
        <w:t>.</w:t>
      </w:r>
    </w:p>
    <w:p w14:paraId="50F12B10" w14:textId="77777777" w:rsidR="00E2668B" w:rsidRPr="00AC18B3" w:rsidRDefault="00E2668B" w:rsidP="002B49D5">
      <w:pPr>
        <w:spacing w:after="0" w:line="240" w:lineRule="auto"/>
        <w:jc w:val="both"/>
        <w:rPr>
          <w:rFonts w:ascii="Times New Roman" w:hAnsi="Times New Roman" w:cs="Times New Roman"/>
        </w:rPr>
      </w:pPr>
    </w:p>
    <w:p w14:paraId="39B68082" w14:textId="36DAD51A" w:rsidR="004B115C" w:rsidRPr="00AC18B3" w:rsidRDefault="00C452B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92</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61 lõiget 2. Muudatuse eesmär</w:t>
      </w:r>
      <w:r w:rsidR="00B86F0D" w:rsidRPr="00AC18B3">
        <w:rPr>
          <w:rFonts w:ascii="Times New Roman" w:hAnsi="Times New Roman" w:cs="Times New Roman"/>
        </w:rPr>
        <w:t>gid on järgmised:</w:t>
      </w:r>
      <w:r w:rsidR="006D621B" w:rsidRPr="00AC18B3">
        <w:rPr>
          <w:rFonts w:ascii="Times New Roman" w:hAnsi="Times New Roman" w:cs="Times New Roman"/>
        </w:rPr>
        <w:t xml:space="preserve"> tagada paindlik ja ajas kohandatav andmeesitajate ring, ilma et seadust oleks vaja sageli muuta</w:t>
      </w:r>
      <w:r w:rsidRPr="00AC18B3">
        <w:rPr>
          <w:rFonts w:ascii="Times New Roman" w:hAnsi="Times New Roman" w:cs="Times New Roman"/>
        </w:rPr>
        <w:t>, s</w:t>
      </w:r>
      <w:r w:rsidR="006D621B" w:rsidRPr="00AC18B3">
        <w:rPr>
          <w:rFonts w:ascii="Times New Roman" w:hAnsi="Times New Roman" w:cs="Times New Roman"/>
        </w:rPr>
        <w:t>iduda andmeesitamise korraldus AKS-i</w:t>
      </w:r>
      <w:r w:rsidR="00071D22" w:rsidRPr="00AC18B3">
        <w:rPr>
          <w:rFonts w:ascii="Times New Roman" w:hAnsi="Times New Roman" w:cs="Times New Roman"/>
        </w:rPr>
        <w:t xml:space="preserve"> infosüsteemi</w:t>
      </w:r>
      <w:r w:rsidR="00181278" w:rsidRPr="00AC18B3">
        <w:rPr>
          <w:rFonts w:ascii="Times New Roman" w:hAnsi="Times New Roman" w:cs="Times New Roman"/>
        </w:rPr>
        <w:t>ga</w:t>
      </w:r>
      <w:r w:rsidR="006D621B" w:rsidRPr="00AC18B3">
        <w:rPr>
          <w:rFonts w:ascii="Times New Roman" w:hAnsi="Times New Roman" w:cs="Times New Roman"/>
        </w:rPr>
        <w:t>, mitte üksikute normidega</w:t>
      </w:r>
      <w:r w:rsidR="00B86F0D" w:rsidRPr="00AC18B3">
        <w:rPr>
          <w:rFonts w:ascii="Times New Roman" w:hAnsi="Times New Roman" w:cs="Times New Roman"/>
        </w:rPr>
        <w:t>, v</w:t>
      </w:r>
      <w:r w:rsidR="006D621B" w:rsidRPr="00AC18B3">
        <w:rPr>
          <w:rFonts w:ascii="Times New Roman" w:hAnsi="Times New Roman" w:cs="Times New Roman"/>
        </w:rPr>
        <w:t>õimaldada uute andmeallikate kaasamist, kui süsteemi ulatus suureneb (nt uued andmekogud, teenused)</w:t>
      </w:r>
      <w:r w:rsidR="00B86F0D" w:rsidRPr="00AC18B3">
        <w:rPr>
          <w:rFonts w:ascii="Times New Roman" w:hAnsi="Times New Roman" w:cs="Times New Roman"/>
        </w:rPr>
        <w:t>,</w:t>
      </w:r>
      <w:r w:rsidR="004E0751" w:rsidRPr="00AC18B3">
        <w:rPr>
          <w:rFonts w:ascii="Times New Roman" w:hAnsi="Times New Roman" w:cs="Times New Roman"/>
        </w:rPr>
        <w:t xml:space="preserve"> ning</w:t>
      </w:r>
      <w:r w:rsidR="006D621B" w:rsidRPr="00AC18B3">
        <w:rPr>
          <w:rFonts w:ascii="Times New Roman" w:hAnsi="Times New Roman" w:cs="Times New Roman"/>
        </w:rPr>
        <w:t xml:space="preserve"> parandada süsteemi terviklikkust ja ajakohasust, võimaldades reageerida tehnoloogilisele ja organisatsioonilisele arengule.</w:t>
      </w:r>
    </w:p>
    <w:p w14:paraId="61CD4238" w14:textId="77777777" w:rsidR="00E2668B" w:rsidRPr="00AC18B3" w:rsidRDefault="00E2668B" w:rsidP="002B49D5">
      <w:pPr>
        <w:spacing w:after="0" w:line="240" w:lineRule="auto"/>
        <w:jc w:val="both"/>
        <w:rPr>
          <w:rFonts w:ascii="Times New Roman" w:hAnsi="Times New Roman" w:cs="Times New Roman"/>
        </w:rPr>
      </w:pPr>
    </w:p>
    <w:p w14:paraId="39B68083" w14:textId="4EBFF511" w:rsidR="004B115C" w:rsidRPr="00AC18B3" w:rsidRDefault="00B86F0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93</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62 pealkirja § 39 muudatuste</w:t>
      </w:r>
      <w:r w:rsidRPr="00AC18B3">
        <w:rPr>
          <w:rFonts w:ascii="Times New Roman" w:hAnsi="Times New Roman" w:cs="Times New Roman"/>
        </w:rPr>
        <w:t xml:space="preserve"> järgi</w:t>
      </w:r>
      <w:r w:rsidR="006D621B" w:rsidRPr="00AC18B3">
        <w:rPr>
          <w:rFonts w:ascii="Times New Roman" w:hAnsi="Times New Roman" w:cs="Times New Roman"/>
        </w:rPr>
        <w:t>. Kasutusele võetakse AKS</w:t>
      </w:r>
      <w:r w:rsidR="000D0F68" w:rsidRPr="00AC18B3">
        <w:rPr>
          <w:rFonts w:ascii="Times New Roman" w:hAnsi="Times New Roman" w:cs="Times New Roman"/>
        </w:rPr>
        <w:t>-i infosüsteem</w:t>
      </w:r>
      <w:r w:rsidR="006E46EC" w:rsidRPr="00AC18B3">
        <w:rPr>
          <w:rFonts w:ascii="Times New Roman" w:hAnsi="Times New Roman" w:cs="Times New Roman"/>
        </w:rPr>
        <w:t xml:space="preserve"> </w:t>
      </w:r>
      <w:r w:rsidR="001C5A5A" w:rsidRPr="00AC18B3">
        <w:rPr>
          <w:rFonts w:ascii="Times New Roman" w:hAnsi="Times New Roman" w:cs="Times New Roman"/>
        </w:rPr>
        <w:t xml:space="preserve">kui keskne </w:t>
      </w:r>
      <w:r w:rsidR="006D621B" w:rsidRPr="00AC18B3">
        <w:rPr>
          <w:rFonts w:ascii="Times New Roman" w:hAnsi="Times New Roman" w:cs="Times New Roman"/>
        </w:rPr>
        <w:t>mõiste.</w:t>
      </w:r>
    </w:p>
    <w:p w14:paraId="2C18A6C8" w14:textId="77777777" w:rsidR="00E2668B" w:rsidRPr="00AC18B3" w:rsidRDefault="00E2668B" w:rsidP="002B49D5">
      <w:pPr>
        <w:spacing w:after="0" w:line="240" w:lineRule="auto"/>
        <w:jc w:val="both"/>
        <w:rPr>
          <w:rFonts w:ascii="Times New Roman" w:hAnsi="Times New Roman" w:cs="Times New Roman"/>
        </w:rPr>
      </w:pPr>
    </w:p>
    <w:p w14:paraId="0E87E4F3" w14:textId="11CC05D5" w:rsidR="00AD3D3E" w:rsidRPr="00AC18B3" w:rsidRDefault="005D427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94</w:t>
      </w:r>
      <w:r w:rsidR="003E4C7A"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RAS-i §-ga 62</w:t>
      </w:r>
      <w:r w:rsidR="00AD3D3E" w:rsidRPr="00AC18B3">
        <w:rPr>
          <w:rFonts w:ascii="Times New Roman" w:hAnsi="Times New Roman" w:cs="Times New Roman"/>
          <w:vertAlign w:val="superscript"/>
        </w:rPr>
        <w:t>1</w:t>
      </w:r>
      <w:r w:rsidR="00AD3D3E" w:rsidRPr="00AC18B3">
        <w:rPr>
          <w:rFonts w:ascii="Times New Roman" w:hAnsi="Times New Roman" w:cs="Times New Roman"/>
        </w:rPr>
        <w:t>, milles tuu</w:t>
      </w:r>
      <w:r w:rsidR="000116D7" w:rsidRPr="00AC18B3">
        <w:rPr>
          <w:rFonts w:ascii="Times New Roman" w:hAnsi="Times New Roman" w:cs="Times New Roman"/>
        </w:rPr>
        <w:t>akse</w:t>
      </w:r>
      <w:r w:rsidR="00AD3D3E" w:rsidRPr="00AC18B3">
        <w:rPr>
          <w:rFonts w:ascii="Times New Roman" w:hAnsi="Times New Roman" w:cs="Times New Roman"/>
        </w:rPr>
        <w:t xml:space="preserve"> välja AKS-i </w:t>
      </w:r>
      <w:r w:rsidR="00865033" w:rsidRPr="00AC18B3">
        <w:rPr>
          <w:rFonts w:ascii="Times New Roman" w:hAnsi="Times New Roman" w:cs="Times New Roman"/>
        </w:rPr>
        <w:t xml:space="preserve">infosüsteemi </w:t>
      </w:r>
      <w:r w:rsidR="00AD3D3E" w:rsidRPr="00AC18B3">
        <w:rPr>
          <w:rFonts w:ascii="Times New Roman" w:hAnsi="Times New Roman" w:cs="Times New Roman"/>
        </w:rPr>
        <w:t>asutamise selged eesmärgid, et anda AKS-i</w:t>
      </w:r>
      <w:r w:rsidR="00865033" w:rsidRPr="00AC18B3">
        <w:rPr>
          <w:rFonts w:ascii="Times New Roman" w:hAnsi="Times New Roman" w:cs="Times New Roman"/>
        </w:rPr>
        <w:t xml:space="preserve"> infosüsteemi</w:t>
      </w:r>
      <w:r w:rsidR="00AD3D3E" w:rsidRPr="00AC18B3">
        <w:rPr>
          <w:rFonts w:ascii="Times New Roman" w:hAnsi="Times New Roman" w:cs="Times New Roman"/>
        </w:rPr>
        <w:t>le selge õiguslik ja funktsionaalne alus. Eesmärk on koondada süsteemi eesmärgid ühte normi, mis varem tulenesid hajusalt eri sätetest, rõhutada süsteemi terviklikkust, hõlmates korraga aadressid, kohanimed ja huviobjektid</w:t>
      </w:r>
      <w:r w:rsidRPr="00AC18B3">
        <w:rPr>
          <w:rFonts w:ascii="Times New Roman" w:hAnsi="Times New Roman" w:cs="Times New Roman"/>
        </w:rPr>
        <w:t>,</w:t>
      </w:r>
      <w:r w:rsidR="00AD3D3E" w:rsidRPr="00AC18B3">
        <w:rPr>
          <w:rFonts w:ascii="Times New Roman" w:hAnsi="Times New Roman" w:cs="Times New Roman"/>
        </w:rPr>
        <w:t xml:space="preserve"> ning luua alus ühtsele andmehalduspoliitikale.</w:t>
      </w:r>
    </w:p>
    <w:p w14:paraId="61D806B0" w14:textId="77777777" w:rsidR="00187FDC" w:rsidRPr="00AC18B3" w:rsidRDefault="00187FDC" w:rsidP="002B49D5">
      <w:pPr>
        <w:spacing w:after="0" w:line="240" w:lineRule="auto"/>
        <w:jc w:val="both"/>
        <w:rPr>
          <w:rFonts w:ascii="Times New Roman" w:hAnsi="Times New Roman" w:cs="Times New Roman"/>
        </w:rPr>
      </w:pPr>
    </w:p>
    <w:p w14:paraId="0E66F6ED" w14:textId="18D6E90F"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Täiendatakse </w:t>
      </w:r>
      <w:r w:rsidR="008A44C1" w:rsidRPr="00AC18B3">
        <w:rPr>
          <w:rFonts w:ascii="Times New Roman" w:hAnsi="Times New Roman" w:cs="Times New Roman"/>
        </w:rPr>
        <w:t xml:space="preserve">ka </w:t>
      </w:r>
      <w:r w:rsidRPr="00AC18B3">
        <w:rPr>
          <w:rFonts w:ascii="Times New Roman" w:hAnsi="Times New Roman" w:cs="Times New Roman"/>
        </w:rPr>
        <w:t>RAS-i §-ga 62</w:t>
      </w:r>
      <w:r w:rsidRPr="00AC18B3">
        <w:rPr>
          <w:rFonts w:ascii="Times New Roman" w:hAnsi="Times New Roman" w:cs="Times New Roman"/>
          <w:vertAlign w:val="superscript"/>
        </w:rPr>
        <w:t>2</w:t>
      </w:r>
      <w:r w:rsidRPr="00AC18B3">
        <w:rPr>
          <w:rFonts w:ascii="Times New Roman" w:hAnsi="Times New Roman" w:cs="Times New Roman"/>
        </w:rPr>
        <w:t xml:space="preserve">. Eesmärk on vältida </w:t>
      </w:r>
      <w:r w:rsidR="00FC0AF2" w:rsidRPr="00AC18B3">
        <w:rPr>
          <w:rFonts w:ascii="Times New Roman" w:hAnsi="Times New Roman" w:cs="Times New Roman"/>
        </w:rPr>
        <w:t>tõlgendust</w:t>
      </w:r>
      <w:r w:rsidRPr="00AC18B3">
        <w:rPr>
          <w:rFonts w:ascii="Times New Roman" w:hAnsi="Times New Roman" w:cs="Times New Roman"/>
        </w:rPr>
        <w:t>, nagu oleks AKS-i</w:t>
      </w:r>
      <w:r w:rsidR="00865033" w:rsidRPr="00AC18B3">
        <w:rPr>
          <w:rFonts w:ascii="Times New Roman" w:hAnsi="Times New Roman" w:cs="Times New Roman"/>
        </w:rPr>
        <w:t xml:space="preserve"> infosüsteemi</w:t>
      </w:r>
      <w:r w:rsidRPr="00AC18B3">
        <w:rPr>
          <w:rFonts w:ascii="Times New Roman" w:hAnsi="Times New Roman" w:cs="Times New Roman"/>
        </w:rPr>
        <w:t xml:space="preserve">s sisalduv info alati õiguslikult määrav, eristada </w:t>
      </w:r>
      <w:r w:rsidR="0085346F" w:rsidRPr="00AC18B3">
        <w:rPr>
          <w:rFonts w:ascii="Times New Roman" w:hAnsi="Times New Roman" w:cs="Times New Roman"/>
        </w:rPr>
        <w:t xml:space="preserve">selgelt </w:t>
      </w:r>
      <w:r w:rsidRPr="00AC18B3">
        <w:rPr>
          <w:rFonts w:ascii="Times New Roman" w:hAnsi="Times New Roman" w:cs="Times New Roman"/>
        </w:rPr>
        <w:t>andmed ja õigussuhted, sätestada neutraalne baastasand andmete kasutamiseks ja anda kindlatele andmetele õiguslik toime.</w:t>
      </w:r>
    </w:p>
    <w:p w14:paraId="6472B67C" w14:textId="77777777" w:rsidR="00E2668B" w:rsidRPr="00AC18B3" w:rsidRDefault="00E2668B" w:rsidP="002B49D5">
      <w:pPr>
        <w:spacing w:after="0" w:line="240" w:lineRule="auto"/>
        <w:jc w:val="both"/>
        <w:rPr>
          <w:rFonts w:ascii="Times New Roman" w:hAnsi="Times New Roman" w:cs="Times New Roman"/>
        </w:rPr>
      </w:pPr>
    </w:p>
    <w:p w14:paraId="39B68086" w14:textId="7052D839" w:rsidR="004B115C" w:rsidRPr="00AC18B3" w:rsidRDefault="0085346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95</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RAS-i §-ga 66</w:t>
      </w:r>
      <w:r w:rsidR="006D621B" w:rsidRPr="00AC18B3">
        <w:rPr>
          <w:rFonts w:ascii="Times New Roman" w:hAnsi="Times New Roman" w:cs="Times New Roman"/>
          <w:vertAlign w:val="superscript"/>
        </w:rPr>
        <w:t>1</w:t>
      </w:r>
      <w:r w:rsidR="006D621B" w:rsidRPr="00AC18B3">
        <w:rPr>
          <w:rFonts w:ascii="Times New Roman" w:hAnsi="Times New Roman" w:cs="Times New Roman"/>
        </w:rPr>
        <w:t>, mis loob õigusliku aluse Ma</w:t>
      </w:r>
      <w:r w:rsidR="008A44C1" w:rsidRPr="00AC18B3">
        <w:rPr>
          <w:rFonts w:ascii="Times New Roman" w:hAnsi="Times New Roman" w:cs="Times New Roman"/>
        </w:rPr>
        <w:t>Ru-le</w:t>
      </w:r>
      <w:r w:rsidR="006D621B" w:rsidRPr="00AC18B3">
        <w:rPr>
          <w:rFonts w:ascii="Times New Roman" w:hAnsi="Times New Roman" w:cs="Times New Roman"/>
        </w:rPr>
        <w:t xml:space="preserve"> tellimuspõhiste topograafiliste andmete hõive ja andmetöötluse teenuste osutamiseks Eesti topograafia andmekogu (ETAK) andmete uuendamisel. Muudatus on vajalik, kuna kehtiv nelja-aastane riiklik andmehõivetsükkel ei võimalda kajastada vahepealsel ajal toimunud muutusi maastikul, kuigi selline vajadus praktikas esineb ning huvilised on valmis andmete uuendami</w:t>
      </w:r>
      <w:r w:rsidR="00CB7C3C" w:rsidRPr="00AC18B3">
        <w:rPr>
          <w:rFonts w:ascii="Times New Roman" w:hAnsi="Times New Roman" w:cs="Times New Roman"/>
        </w:rPr>
        <w:t>se eest tasuma</w:t>
      </w:r>
      <w:r w:rsidR="006D621B" w:rsidRPr="00AC18B3">
        <w:rPr>
          <w:rFonts w:ascii="Times New Roman" w:hAnsi="Times New Roman" w:cs="Times New Roman"/>
        </w:rPr>
        <w:t>. Muudatus võimaldab kasutada Ma</w:t>
      </w:r>
      <w:r w:rsidR="008A44C1" w:rsidRPr="00AC18B3">
        <w:rPr>
          <w:rFonts w:ascii="Times New Roman" w:hAnsi="Times New Roman" w:cs="Times New Roman"/>
        </w:rPr>
        <w:t>Ru</w:t>
      </w:r>
      <w:r w:rsidR="006D621B" w:rsidRPr="00AC18B3">
        <w:rPr>
          <w:rFonts w:ascii="Times New Roman" w:hAnsi="Times New Roman" w:cs="Times New Roman"/>
        </w:rPr>
        <w:t xml:space="preserve"> olemasolevat mõõdistus- ja andmetöötlusvõime</w:t>
      </w:r>
      <w:r w:rsidRPr="00AC18B3">
        <w:rPr>
          <w:rFonts w:ascii="Times New Roman" w:hAnsi="Times New Roman" w:cs="Times New Roman"/>
        </w:rPr>
        <w:t>t</w:t>
      </w:r>
      <w:r w:rsidR="006D621B" w:rsidRPr="00AC18B3">
        <w:rPr>
          <w:rFonts w:ascii="Times New Roman" w:hAnsi="Times New Roman" w:cs="Times New Roman"/>
        </w:rPr>
        <w:t xml:space="preserve"> paindlikumalt ning tagada ETAK-i ajakohasus</w:t>
      </w:r>
      <w:r w:rsidR="00287D7A" w:rsidRPr="00AC18B3">
        <w:rPr>
          <w:rFonts w:ascii="Times New Roman" w:hAnsi="Times New Roman" w:cs="Times New Roman"/>
        </w:rPr>
        <w:t>, kui</w:t>
      </w:r>
      <w:r w:rsidR="006D621B" w:rsidRPr="00AC18B3">
        <w:rPr>
          <w:rFonts w:ascii="Times New Roman" w:hAnsi="Times New Roman" w:cs="Times New Roman"/>
        </w:rPr>
        <w:t xml:space="preserve"> riikliku lennuplaani järgimine ei ole piisav.</w:t>
      </w:r>
    </w:p>
    <w:p w14:paraId="476EA6D4" w14:textId="77777777" w:rsidR="00DD000A" w:rsidRPr="00AC18B3" w:rsidRDefault="00DD000A" w:rsidP="002B49D5">
      <w:pPr>
        <w:spacing w:after="0" w:line="240" w:lineRule="auto"/>
        <w:jc w:val="both"/>
        <w:rPr>
          <w:rFonts w:ascii="Times New Roman" w:hAnsi="Times New Roman" w:cs="Times New Roman"/>
        </w:rPr>
      </w:pPr>
    </w:p>
    <w:p w14:paraId="3DBDA9A3" w14:textId="10213A7E" w:rsidR="00DD000A" w:rsidRPr="00AC18B3" w:rsidRDefault="00DD000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Riiklik lennuplaan tähendab Maa- ja Ruumiameti kavandatud aeromõõdistustööde ja ruumiandmete hõive nelja-aastast tsüklit, mille alusel kogutakse aerofotosid, kõrgusandmeid ja topograafilisi andmeid Eesti territooriumi ajakohastamiseks. Kuna andmehõivet teostatakse kindla tsükli alusel, ei pruugi kõik vahepealsed muutused maastikul olla kohe kajastatud. Seetõttu võimaldatakse </w:t>
      </w:r>
      <w:r w:rsidR="005D41AF" w:rsidRPr="00AC18B3">
        <w:rPr>
          <w:rFonts w:ascii="Times New Roman" w:hAnsi="Times New Roman" w:cs="Times New Roman"/>
        </w:rPr>
        <w:t>te</w:t>
      </w:r>
      <w:r w:rsidRPr="00AC18B3">
        <w:rPr>
          <w:rFonts w:ascii="Times New Roman" w:hAnsi="Times New Roman" w:cs="Times New Roman"/>
        </w:rPr>
        <w:t xml:space="preserve">llimuspõhist andmehõivet väljaspool riiklikku </w:t>
      </w:r>
      <w:r w:rsidR="005D41AF" w:rsidRPr="00AC18B3">
        <w:rPr>
          <w:rFonts w:ascii="Times New Roman" w:hAnsi="Times New Roman" w:cs="Times New Roman"/>
        </w:rPr>
        <w:t>lennuplaani</w:t>
      </w:r>
      <w:r w:rsidRPr="00AC18B3">
        <w:rPr>
          <w:rFonts w:ascii="Times New Roman" w:hAnsi="Times New Roman" w:cs="Times New Roman"/>
        </w:rPr>
        <w:t>.</w:t>
      </w:r>
    </w:p>
    <w:p w14:paraId="7C0B87B7" w14:textId="77777777" w:rsidR="00E2668B" w:rsidRPr="00AC18B3" w:rsidRDefault="00E2668B" w:rsidP="002B49D5">
      <w:pPr>
        <w:spacing w:after="0" w:line="240" w:lineRule="auto"/>
        <w:jc w:val="both"/>
        <w:rPr>
          <w:rFonts w:ascii="Times New Roman" w:hAnsi="Times New Roman" w:cs="Times New Roman"/>
        </w:rPr>
      </w:pPr>
    </w:p>
    <w:p w14:paraId="39B68087" w14:textId="1173802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Topograafiliste andmete hõive hõlmab nii vektorkujul ruumiobjektide uuendamist kui ka aerofotode, ortofotode ja kõrgusandmete tootmist. Tellimuspõhise teenuse täpne ulatus sõltub tellija vajadustest ja lepingulistest kokkulepetest. </w:t>
      </w:r>
      <w:r w:rsidR="00DF7100" w:rsidRPr="00AC18B3">
        <w:rPr>
          <w:rFonts w:ascii="Times New Roman" w:hAnsi="Times New Roman" w:cs="Times New Roman"/>
        </w:rPr>
        <w:t>Seejuures võib tellija eelistada kas aerofotode või ortofotode ajakohastamist või vektorkujul nähtuste uuendamist ning need tegevused ei pea tingimata toimuma samaaegselt.</w:t>
      </w:r>
    </w:p>
    <w:p w14:paraId="182C169E" w14:textId="77777777" w:rsidR="00E2668B" w:rsidRPr="00AC18B3" w:rsidRDefault="00E2668B" w:rsidP="002B49D5">
      <w:pPr>
        <w:spacing w:after="0" w:line="240" w:lineRule="auto"/>
        <w:jc w:val="both"/>
        <w:rPr>
          <w:rFonts w:ascii="Times New Roman" w:hAnsi="Times New Roman" w:cs="Times New Roman"/>
        </w:rPr>
      </w:pPr>
    </w:p>
    <w:p w14:paraId="39B68088" w14:textId="3E5B6CB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w:t>
      </w:r>
      <w:r w:rsidR="004529CD" w:rsidRPr="00AC18B3">
        <w:rPr>
          <w:rFonts w:ascii="Times New Roman" w:hAnsi="Times New Roman" w:cs="Times New Roman"/>
        </w:rPr>
        <w:t>i</w:t>
      </w:r>
      <w:r w:rsidRPr="00AC18B3">
        <w:rPr>
          <w:rFonts w:ascii="Times New Roman" w:hAnsi="Times New Roman" w:cs="Times New Roman"/>
        </w:rPr>
        <w:t xml:space="preserve"> 66¹ lõige 2 sätestab, et tellimus</w:t>
      </w:r>
      <w:r w:rsidR="004529CD" w:rsidRPr="00AC18B3">
        <w:rPr>
          <w:rFonts w:ascii="Times New Roman" w:hAnsi="Times New Roman" w:cs="Times New Roman"/>
        </w:rPr>
        <w:t xml:space="preserve">e </w:t>
      </w:r>
      <w:r w:rsidR="00A64CED" w:rsidRPr="00AC18B3">
        <w:rPr>
          <w:rFonts w:ascii="Times New Roman" w:hAnsi="Times New Roman" w:cs="Times New Roman"/>
        </w:rPr>
        <w:t>põhjal</w:t>
      </w:r>
      <w:r w:rsidRPr="00AC18B3">
        <w:rPr>
          <w:rFonts w:ascii="Times New Roman" w:hAnsi="Times New Roman" w:cs="Times New Roman"/>
        </w:rPr>
        <w:t xml:space="preserve"> uuendatud ETAK andmed avalikustatakse seaduses sätestatud korras Eesti geoportaali</w:t>
      </w:r>
      <w:r w:rsidR="009077EC" w:rsidRPr="00AC18B3">
        <w:rPr>
          <w:rFonts w:ascii="Times New Roman" w:hAnsi="Times New Roman" w:cs="Times New Roman"/>
        </w:rPr>
        <w:t>s</w:t>
      </w:r>
      <w:r w:rsidRPr="00AC18B3">
        <w:rPr>
          <w:rFonts w:ascii="Times New Roman" w:hAnsi="Times New Roman" w:cs="Times New Roman"/>
        </w:rPr>
        <w:t>. Selle eesmärk on tagada, et tellija rahastusel kogutud andmed saavad osaks avalikust ja ühtsest riiklikust ruumiandmestikust ning on kättesaadavad kõigile kasutajatele. Säte aitab vältida paralleelsete andmekogude teket ning tagab ETAK kui alusruumiandmete kogu terviklikkuse, võrreldavuse ja usaldusväärsuse.</w:t>
      </w:r>
    </w:p>
    <w:p w14:paraId="528E3A5C" w14:textId="77777777" w:rsidR="00E2668B" w:rsidRPr="00AC18B3" w:rsidRDefault="00E2668B" w:rsidP="002B49D5">
      <w:pPr>
        <w:spacing w:after="0" w:line="240" w:lineRule="auto"/>
        <w:jc w:val="both"/>
        <w:rPr>
          <w:rFonts w:ascii="Times New Roman" w:hAnsi="Times New Roman" w:cs="Times New Roman"/>
        </w:rPr>
      </w:pPr>
    </w:p>
    <w:p w14:paraId="39B68089" w14:textId="3C5A3F50" w:rsidR="004B115C" w:rsidRPr="00AC18B3" w:rsidRDefault="00A64CE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96</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67 lõiget 1, täpsusta</w:t>
      </w:r>
      <w:r w:rsidRPr="00AC18B3">
        <w:rPr>
          <w:rFonts w:ascii="Times New Roman" w:hAnsi="Times New Roman" w:cs="Times New Roman"/>
        </w:rPr>
        <w:t>des</w:t>
      </w:r>
      <w:r w:rsidR="006D621B" w:rsidRPr="00AC18B3">
        <w:rPr>
          <w:rFonts w:ascii="Times New Roman" w:hAnsi="Times New Roman" w:cs="Times New Roman"/>
        </w:rPr>
        <w:t xml:space="preserve"> sätte sõnastust, jättes muutmata ETAK sisulise määratluse ning ühtlustades </w:t>
      </w:r>
      <w:r w:rsidRPr="00AC18B3">
        <w:rPr>
          <w:rFonts w:ascii="Times New Roman" w:hAnsi="Times New Roman" w:cs="Times New Roman"/>
        </w:rPr>
        <w:t xml:space="preserve">termini </w:t>
      </w:r>
      <w:r w:rsidR="006D621B" w:rsidRPr="00AC18B3">
        <w:rPr>
          <w:rFonts w:ascii="Times New Roman" w:hAnsi="Times New Roman" w:cs="Times New Roman"/>
        </w:rPr>
        <w:t>kasutuse seaduse edasises tekstis.</w:t>
      </w:r>
    </w:p>
    <w:p w14:paraId="01AA0F0C" w14:textId="77777777" w:rsidR="00E2668B" w:rsidRPr="00AC18B3" w:rsidRDefault="00E2668B" w:rsidP="002B49D5">
      <w:pPr>
        <w:spacing w:after="0" w:line="240" w:lineRule="auto"/>
        <w:jc w:val="both"/>
        <w:rPr>
          <w:rFonts w:ascii="Times New Roman" w:hAnsi="Times New Roman" w:cs="Times New Roman"/>
        </w:rPr>
      </w:pPr>
    </w:p>
    <w:p w14:paraId="39B6808A" w14:textId="2809DC93" w:rsidR="004B115C" w:rsidRPr="00AC18B3" w:rsidRDefault="00A64CE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97</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70 lõiget 1, millega ajakohastatakse seadust tegeliku kaarditootmise korralduse</w:t>
      </w:r>
      <w:r w:rsidR="00E103E8" w:rsidRPr="00AC18B3">
        <w:rPr>
          <w:rFonts w:ascii="Times New Roman" w:hAnsi="Times New Roman" w:cs="Times New Roman"/>
        </w:rPr>
        <w:t xml:space="preserve"> kohaselt</w:t>
      </w:r>
      <w:r w:rsidR="006D621B" w:rsidRPr="00AC18B3">
        <w:rPr>
          <w:rFonts w:ascii="Times New Roman" w:hAnsi="Times New Roman" w:cs="Times New Roman"/>
        </w:rPr>
        <w:t>, kuna Maa- ja Ruumiamet ei ole siiani tootnud Eesti digitaalset topograafilist kaarti mõõtkavas 1</w:t>
      </w:r>
      <w:r w:rsidR="00E103E8" w:rsidRPr="00AC18B3">
        <w:rPr>
          <w:rFonts w:ascii="Times New Roman" w:hAnsi="Times New Roman" w:cs="Times New Roman"/>
        </w:rPr>
        <w:t xml:space="preserve"> </w:t>
      </w:r>
      <w:r w:rsidR="006D621B" w:rsidRPr="00AC18B3">
        <w:rPr>
          <w:rFonts w:ascii="Times New Roman" w:hAnsi="Times New Roman" w:cs="Times New Roman"/>
        </w:rPr>
        <w:t>:</w:t>
      </w:r>
      <w:r w:rsidR="00E103E8" w:rsidRPr="00AC18B3">
        <w:rPr>
          <w:rFonts w:ascii="Times New Roman" w:hAnsi="Times New Roman" w:cs="Times New Roman"/>
        </w:rPr>
        <w:t xml:space="preserve"> </w:t>
      </w:r>
      <w:r w:rsidR="006D621B" w:rsidRPr="00AC18B3">
        <w:rPr>
          <w:rFonts w:ascii="Times New Roman" w:hAnsi="Times New Roman" w:cs="Times New Roman"/>
        </w:rPr>
        <w:t>50 000. Seetõttu sätestatakse edaspidi selgelt, et ETAK andmete alusel koostatakse Eesti digitaalne topograafiline kaart mõõtkavas 1</w:t>
      </w:r>
      <w:r w:rsidR="00E103E8" w:rsidRPr="00AC18B3">
        <w:rPr>
          <w:rFonts w:ascii="Times New Roman" w:hAnsi="Times New Roman" w:cs="Times New Roman"/>
        </w:rPr>
        <w:t xml:space="preserve"> </w:t>
      </w:r>
      <w:r w:rsidR="006D621B" w:rsidRPr="00AC18B3">
        <w:rPr>
          <w:rFonts w:ascii="Times New Roman" w:hAnsi="Times New Roman" w:cs="Times New Roman"/>
        </w:rPr>
        <w:t>:</w:t>
      </w:r>
      <w:r w:rsidR="00E103E8" w:rsidRPr="00AC18B3">
        <w:rPr>
          <w:rFonts w:ascii="Times New Roman" w:hAnsi="Times New Roman" w:cs="Times New Roman"/>
        </w:rPr>
        <w:t xml:space="preserve"> </w:t>
      </w:r>
      <w:r w:rsidR="006D621B" w:rsidRPr="00AC18B3">
        <w:rPr>
          <w:rFonts w:ascii="Times New Roman" w:hAnsi="Times New Roman" w:cs="Times New Roman"/>
        </w:rPr>
        <w:t>10</w:t>
      </w:r>
      <w:r w:rsidR="00E2668B" w:rsidRPr="00AC18B3">
        <w:rPr>
          <w:rFonts w:ascii="Times New Roman" w:hAnsi="Times New Roman" w:cs="Times New Roman"/>
        </w:rPr>
        <w:t> </w:t>
      </w:r>
      <w:r w:rsidR="006D621B" w:rsidRPr="00AC18B3">
        <w:rPr>
          <w:rFonts w:ascii="Times New Roman" w:hAnsi="Times New Roman" w:cs="Times New Roman"/>
        </w:rPr>
        <w:t>000.</w:t>
      </w:r>
    </w:p>
    <w:p w14:paraId="4D56DE03" w14:textId="77777777" w:rsidR="00E2668B" w:rsidRPr="00AC18B3" w:rsidRDefault="00E2668B" w:rsidP="002B49D5">
      <w:pPr>
        <w:spacing w:after="0" w:line="240" w:lineRule="auto"/>
        <w:jc w:val="both"/>
        <w:rPr>
          <w:rFonts w:ascii="Times New Roman" w:hAnsi="Times New Roman" w:cs="Times New Roman"/>
        </w:rPr>
      </w:pPr>
    </w:p>
    <w:p w14:paraId="1F1BA1DD" w14:textId="7B74C1AE" w:rsidR="00AD3D3E"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98</w:t>
      </w:r>
      <w:r w:rsidR="003E4C7A"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unnistatakse kehtetuks § 70 lõike 1 punktid 1 ja 2, kuna § 70 lõige 1 ei ole enam loetelu, mistõttu ei saa seda enam punktidena esitada.</w:t>
      </w:r>
    </w:p>
    <w:p w14:paraId="64E8EBD2" w14:textId="77777777" w:rsidR="00E2668B" w:rsidRPr="00AC18B3" w:rsidRDefault="00E2668B" w:rsidP="002B49D5">
      <w:pPr>
        <w:spacing w:after="0" w:line="240" w:lineRule="auto"/>
        <w:jc w:val="both"/>
        <w:rPr>
          <w:rFonts w:ascii="Times New Roman" w:hAnsi="Times New Roman" w:cs="Times New Roman"/>
        </w:rPr>
      </w:pPr>
    </w:p>
    <w:p w14:paraId="39B6808C" w14:textId="25F9144D" w:rsidR="004B115C"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99</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unnistatakse kehtetuks § 70 lõige 2, kuna selles sätestatud tardkujul trükikaartide tootmise kohustus ei ole enam ajakohane ega kooskõlas tegelike vajaduste ja ressursside kasutamise põhimõtetega. Tardkujul kaartide koostamine on töömahukas käsitöö, mida ei ole võimalik piisavalt automatiseerida ning mille tulemused aeguvad kiiresti pidevalt uueneva ETAK andmestiku tõttu. Seetõttu ei ole paberkaartide tootmine enam kuluefektiivne ega ressursitõhus.</w:t>
      </w:r>
    </w:p>
    <w:p w14:paraId="39B6808D" w14:textId="4A9E65FE"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Lisaks on vajadus staatiliste trükikaartide järele vähenemas, kuna kasutajad eelistavad paindlikke ja ajakohaseid digitaalseid lahendusi. Seetõttu on otstarbekas suunata ressursid nõudluspõhiste ja ajakohaste kaardilahenduste arendamisse, mis võimaldavad pakkuda täpsemat ja kasutaja vajadustele vastavat infot.</w:t>
      </w:r>
    </w:p>
    <w:p w14:paraId="6B372374" w14:textId="77777777" w:rsidR="00E2668B" w:rsidRPr="00AC18B3" w:rsidRDefault="00E2668B" w:rsidP="002B49D5">
      <w:pPr>
        <w:spacing w:after="0" w:line="240" w:lineRule="auto"/>
        <w:jc w:val="both"/>
        <w:rPr>
          <w:rFonts w:ascii="Times New Roman" w:hAnsi="Times New Roman" w:cs="Times New Roman"/>
        </w:rPr>
      </w:pPr>
    </w:p>
    <w:p w14:paraId="39B6808E" w14:textId="09908E60" w:rsidR="004B115C"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100</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70 lõiget 3 ja selle sõnastus viiakse kooskõlla sama </w:t>
      </w:r>
      <w:r w:rsidR="004B31BC" w:rsidRPr="00AC18B3">
        <w:rPr>
          <w:rFonts w:ascii="Times New Roman" w:hAnsi="Times New Roman" w:cs="Times New Roman"/>
        </w:rPr>
        <w:t>paragrahvi</w:t>
      </w:r>
      <w:r w:rsidR="006D621B" w:rsidRPr="00AC18B3">
        <w:rPr>
          <w:rFonts w:ascii="Times New Roman" w:hAnsi="Times New Roman" w:cs="Times New Roman"/>
        </w:rPr>
        <w:t xml:space="preserve"> lõike</w:t>
      </w:r>
      <w:r w:rsidRPr="00AC18B3">
        <w:rPr>
          <w:rFonts w:ascii="Times New Roman" w:hAnsi="Times New Roman" w:cs="Times New Roman"/>
        </w:rPr>
        <w:t> </w:t>
      </w:r>
      <w:r w:rsidR="006D621B" w:rsidRPr="00AC18B3">
        <w:rPr>
          <w:rFonts w:ascii="Times New Roman" w:hAnsi="Times New Roman" w:cs="Times New Roman"/>
        </w:rPr>
        <w:t>1 muudatusega, mille kohaselt koostab Maa- ja Ruumiamet ETAK-i andmete alusel edaspidi Eesti digitaalse topograafilise kaardi mõõtkavas 1</w:t>
      </w:r>
      <w:r w:rsidRPr="00AC18B3">
        <w:rPr>
          <w:rFonts w:ascii="Times New Roman" w:hAnsi="Times New Roman" w:cs="Times New Roman"/>
        </w:rPr>
        <w:t xml:space="preserve"> </w:t>
      </w:r>
      <w:r w:rsidR="006D621B" w:rsidRPr="00AC18B3">
        <w:rPr>
          <w:rFonts w:ascii="Times New Roman" w:hAnsi="Times New Roman" w:cs="Times New Roman"/>
        </w:rPr>
        <w:t>:</w:t>
      </w:r>
      <w:r w:rsidRPr="00AC18B3">
        <w:rPr>
          <w:rFonts w:ascii="Times New Roman" w:hAnsi="Times New Roman" w:cs="Times New Roman"/>
        </w:rPr>
        <w:t xml:space="preserve"> </w:t>
      </w:r>
      <w:r w:rsidR="006D621B" w:rsidRPr="00AC18B3">
        <w:rPr>
          <w:rFonts w:ascii="Times New Roman" w:hAnsi="Times New Roman" w:cs="Times New Roman"/>
        </w:rPr>
        <w:t>10 000.</w:t>
      </w:r>
    </w:p>
    <w:p w14:paraId="39B6808F"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Sättega säilitatakse volitus kehtestada ministri määrusega topograafilisele kaardile kantavate andmete koosseis, leppemärgid ja kartograafiliste tööde korraldus.</w:t>
      </w:r>
    </w:p>
    <w:p w14:paraId="09DE87DD" w14:textId="77777777" w:rsidR="00E2668B" w:rsidRPr="00AC18B3" w:rsidRDefault="00E2668B" w:rsidP="002B49D5">
      <w:pPr>
        <w:spacing w:after="0" w:line="240" w:lineRule="auto"/>
        <w:jc w:val="both"/>
        <w:rPr>
          <w:rFonts w:ascii="Times New Roman" w:hAnsi="Times New Roman" w:cs="Times New Roman"/>
        </w:rPr>
      </w:pPr>
    </w:p>
    <w:p w14:paraId="021D64DE" w14:textId="64F66228" w:rsidR="00AD3D3E"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101</w:t>
      </w:r>
      <w:r w:rsidR="003E4C7A" w:rsidRPr="00AC18B3">
        <w:rPr>
          <w:rFonts w:ascii="Times New Roman" w:hAnsi="Times New Roman" w:cs="Times New Roman"/>
        </w:rPr>
        <w:t xml:space="preserve"> </w:t>
      </w:r>
      <w:r w:rsidR="00A45D48" w:rsidRPr="00AC18B3">
        <w:rPr>
          <w:rFonts w:ascii="Times New Roman" w:hAnsi="Times New Roman" w:cs="Times New Roman"/>
        </w:rPr>
        <w:t>muudetakse</w:t>
      </w:r>
      <w:r w:rsidR="00AD3D3E" w:rsidRPr="00AC18B3">
        <w:rPr>
          <w:rFonts w:ascii="Times New Roman" w:hAnsi="Times New Roman" w:cs="Times New Roman"/>
        </w:rPr>
        <w:t xml:space="preserve"> § 73 lõige</w:t>
      </w:r>
      <w:r w:rsidR="00A45D48" w:rsidRPr="00AC18B3">
        <w:rPr>
          <w:rFonts w:ascii="Times New Roman" w:hAnsi="Times New Roman" w:cs="Times New Roman"/>
        </w:rPr>
        <w:t>t</w:t>
      </w:r>
      <w:r w:rsidR="00AD3D3E" w:rsidRPr="00AC18B3">
        <w:rPr>
          <w:rFonts w:ascii="Times New Roman" w:hAnsi="Times New Roman" w:cs="Times New Roman"/>
        </w:rPr>
        <w:t xml:space="preserve"> 2, kuna ETAK andmetest loodud kaardi, plaani ja digitaalse trükifaili kasutusse andmise tasud sätestatakse edaspidi Maa- ja Ruumiameti tasuliste teenuste üldregulatsioonis peatüki 8</w:t>
      </w:r>
      <w:r w:rsidR="00AD3D3E" w:rsidRPr="00AC18B3">
        <w:rPr>
          <w:rFonts w:ascii="Times New Roman" w:hAnsi="Times New Roman" w:cs="Times New Roman"/>
          <w:vertAlign w:val="superscript"/>
        </w:rPr>
        <w:t>1</w:t>
      </w:r>
      <w:r w:rsidR="00AD3D3E" w:rsidRPr="00AC18B3">
        <w:rPr>
          <w:rFonts w:ascii="Times New Roman" w:hAnsi="Times New Roman" w:cs="Times New Roman"/>
        </w:rPr>
        <w:t xml:space="preserve"> alusel. Muudatus võimaldab </w:t>
      </w:r>
      <w:r w:rsidR="00142482" w:rsidRPr="00AC18B3">
        <w:rPr>
          <w:rFonts w:ascii="Times New Roman" w:hAnsi="Times New Roman" w:cs="Times New Roman"/>
        </w:rPr>
        <w:t xml:space="preserve">luua tellimuspõhiselt tasulise teenusena osutatavaid kaarte ja plaane ning </w:t>
      </w:r>
      <w:r w:rsidR="00AD3D3E" w:rsidRPr="00AC18B3">
        <w:rPr>
          <w:rFonts w:ascii="Times New Roman" w:hAnsi="Times New Roman" w:cs="Times New Roman"/>
        </w:rPr>
        <w:t>kehtestada tasumäärad või tasu arvestamise alused paindlikumalt ministri määrusega, lähtudes teenuse tegelikust kulust ja korraldusest.</w:t>
      </w:r>
    </w:p>
    <w:p w14:paraId="0A2C7708" w14:textId="77777777" w:rsidR="00E2668B" w:rsidRPr="00AC18B3" w:rsidRDefault="00E2668B" w:rsidP="002B49D5">
      <w:pPr>
        <w:spacing w:after="0" w:line="240" w:lineRule="auto"/>
        <w:jc w:val="both"/>
        <w:rPr>
          <w:rFonts w:ascii="Times New Roman" w:hAnsi="Times New Roman" w:cs="Times New Roman"/>
        </w:rPr>
      </w:pPr>
    </w:p>
    <w:p w14:paraId="39B68091" w14:textId="56AAF1E6" w:rsidR="004B115C" w:rsidRPr="00AC18B3" w:rsidRDefault="00041F4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102</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w:t>
      </w:r>
      <w:r w:rsidR="00ED2A31" w:rsidRPr="00AC18B3">
        <w:rPr>
          <w:rFonts w:ascii="Times New Roman" w:hAnsi="Times New Roman" w:cs="Times New Roman"/>
        </w:rPr>
        <w:t xml:space="preserve">73 </w:t>
      </w:r>
      <w:r w:rsidR="006D621B" w:rsidRPr="00AC18B3">
        <w:rPr>
          <w:rFonts w:ascii="Times New Roman" w:hAnsi="Times New Roman" w:cs="Times New Roman"/>
        </w:rPr>
        <w:t xml:space="preserve">lõiget 3. Selle alusel antud määrus „Eesti topograafia andmekogu alusel loodud trükikaartide kasutusse andmise ja teenuste osutamise kord“ tunnistatakse kehtetuks. </w:t>
      </w:r>
      <w:r w:rsidR="004C1730" w:rsidRPr="00AC18B3">
        <w:rPr>
          <w:rFonts w:ascii="Times New Roman" w:hAnsi="Times New Roman" w:cs="Times New Roman"/>
        </w:rPr>
        <w:t>Asjakohane</w:t>
      </w:r>
      <w:r w:rsidR="006D621B" w:rsidRPr="00AC18B3">
        <w:rPr>
          <w:rFonts w:ascii="Times New Roman" w:hAnsi="Times New Roman" w:cs="Times New Roman"/>
        </w:rPr>
        <w:t xml:space="preserve"> kord ja tasud sätestatakse edaspidi peatüki 8</w:t>
      </w:r>
      <w:r w:rsidR="006D621B" w:rsidRPr="00AC18B3">
        <w:rPr>
          <w:rFonts w:ascii="Times New Roman" w:hAnsi="Times New Roman" w:cs="Times New Roman"/>
          <w:vertAlign w:val="superscript"/>
        </w:rPr>
        <w:t>1</w:t>
      </w:r>
      <w:r w:rsidR="006D621B" w:rsidRPr="00AC18B3">
        <w:rPr>
          <w:rFonts w:ascii="Times New Roman" w:hAnsi="Times New Roman" w:cs="Times New Roman"/>
        </w:rPr>
        <w:t xml:space="preserve"> </w:t>
      </w:r>
      <w:r w:rsidR="0005275F" w:rsidRPr="00AC18B3">
        <w:rPr>
          <w:rFonts w:ascii="Times New Roman" w:hAnsi="Times New Roman" w:cs="Times New Roman"/>
        </w:rPr>
        <w:t>§</w:t>
      </w:r>
      <w:r w:rsidR="00C602F1" w:rsidRPr="00AC18B3">
        <w:rPr>
          <w:rFonts w:ascii="Times New Roman" w:hAnsi="Times New Roman" w:cs="Times New Roman"/>
        </w:rPr>
        <w:t xml:space="preserve"> </w:t>
      </w:r>
      <w:r w:rsidR="0005275F" w:rsidRPr="00AC18B3">
        <w:rPr>
          <w:rFonts w:ascii="Times New Roman" w:hAnsi="Times New Roman" w:cs="Times New Roman"/>
        </w:rPr>
        <w:t>73</w:t>
      </w:r>
      <w:r w:rsidR="0005275F" w:rsidRPr="00AC18B3">
        <w:rPr>
          <w:rFonts w:ascii="Times New Roman" w:hAnsi="Times New Roman" w:cs="Times New Roman"/>
          <w:vertAlign w:val="superscript"/>
        </w:rPr>
        <w:t>7</w:t>
      </w:r>
      <w:r w:rsidR="0005275F" w:rsidRPr="00AC18B3">
        <w:rPr>
          <w:rFonts w:ascii="Times New Roman" w:hAnsi="Times New Roman" w:cs="Times New Roman"/>
        </w:rPr>
        <w:t xml:space="preserve"> lõike </w:t>
      </w:r>
      <w:r w:rsidR="00C602F1" w:rsidRPr="00AC18B3">
        <w:rPr>
          <w:rFonts w:ascii="Times New Roman" w:hAnsi="Times New Roman" w:cs="Times New Roman"/>
        </w:rPr>
        <w:t>5</w:t>
      </w:r>
      <w:r w:rsidR="0005275F" w:rsidRPr="00AC18B3">
        <w:rPr>
          <w:rFonts w:ascii="Times New Roman" w:hAnsi="Times New Roman" w:cs="Times New Roman"/>
        </w:rPr>
        <w:t xml:space="preserve"> </w:t>
      </w:r>
      <w:r w:rsidR="006D621B" w:rsidRPr="00AC18B3">
        <w:rPr>
          <w:rFonts w:ascii="Times New Roman" w:hAnsi="Times New Roman" w:cs="Times New Roman"/>
        </w:rPr>
        <w:t xml:space="preserve">alusel antavas </w:t>
      </w:r>
      <w:r w:rsidR="00C602F1" w:rsidRPr="00AC18B3">
        <w:rPr>
          <w:rFonts w:ascii="Times New Roman" w:hAnsi="Times New Roman" w:cs="Times New Roman"/>
        </w:rPr>
        <w:t>määruses</w:t>
      </w:r>
      <w:r w:rsidR="006D621B" w:rsidRPr="00AC18B3">
        <w:rPr>
          <w:rFonts w:ascii="Times New Roman" w:hAnsi="Times New Roman" w:cs="Times New Roman"/>
        </w:rPr>
        <w:t>.</w:t>
      </w:r>
    </w:p>
    <w:p w14:paraId="1B77A29A" w14:textId="77777777" w:rsidR="00E2668B" w:rsidRPr="00AC18B3" w:rsidRDefault="00E2668B" w:rsidP="002B49D5">
      <w:pPr>
        <w:spacing w:after="0" w:line="240" w:lineRule="auto"/>
        <w:jc w:val="both"/>
        <w:rPr>
          <w:rFonts w:ascii="Times New Roman" w:hAnsi="Times New Roman" w:cs="Times New Roman"/>
        </w:rPr>
      </w:pPr>
    </w:p>
    <w:p w14:paraId="39B68092" w14:textId="56289164" w:rsidR="004B115C" w:rsidRPr="00AC18B3" w:rsidRDefault="00D7701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103</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RAS-i §-dega 73</w:t>
      </w:r>
      <w:r w:rsidR="006D621B" w:rsidRPr="00AC18B3">
        <w:rPr>
          <w:rFonts w:ascii="Times New Roman" w:hAnsi="Times New Roman" w:cs="Times New Roman"/>
          <w:vertAlign w:val="superscript"/>
        </w:rPr>
        <w:t>1</w:t>
      </w:r>
      <w:r w:rsidRPr="00AC18B3">
        <w:rPr>
          <w:rFonts w:ascii="Times New Roman" w:hAnsi="Times New Roman" w:cs="Times New Roman"/>
        </w:rPr>
        <w:t>–</w:t>
      </w:r>
      <w:r w:rsidR="006D621B" w:rsidRPr="00AC18B3">
        <w:rPr>
          <w:rFonts w:ascii="Times New Roman" w:hAnsi="Times New Roman" w:cs="Times New Roman"/>
        </w:rPr>
        <w:t>73</w:t>
      </w:r>
      <w:r w:rsidR="006D621B" w:rsidRPr="00AC18B3">
        <w:rPr>
          <w:rFonts w:ascii="Times New Roman" w:hAnsi="Times New Roman" w:cs="Times New Roman"/>
          <w:vertAlign w:val="superscript"/>
        </w:rPr>
        <w:t>6</w:t>
      </w:r>
      <w:r w:rsidR="006D621B" w:rsidRPr="00AC18B3">
        <w:rPr>
          <w:rFonts w:ascii="Times New Roman" w:hAnsi="Times New Roman" w:cs="Times New Roman"/>
        </w:rPr>
        <w:t>.</w:t>
      </w:r>
    </w:p>
    <w:p w14:paraId="39B68093"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 73</w:t>
      </w:r>
      <w:r w:rsidRPr="00AC18B3">
        <w:rPr>
          <w:rFonts w:ascii="Times New Roman" w:hAnsi="Times New Roman" w:cs="Times New Roman"/>
          <w:vertAlign w:val="superscript"/>
        </w:rPr>
        <w:t>1</w:t>
      </w:r>
      <w:r w:rsidRPr="00AC18B3">
        <w:rPr>
          <w:rFonts w:ascii="Times New Roman" w:hAnsi="Times New Roman" w:cs="Times New Roman"/>
        </w:rPr>
        <w:t xml:space="preserve"> käsitleb aeromõõdistusandmeid.</w:t>
      </w:r>
    </w:p>
    <w:p w14:paraId="39B68094" w14:textId="373381A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1 esitatakse aeromõõdistusandmete määratlus. Aeromõõdistusandmetena käsit</w:t>
      </w:r>
      <w:r w:rsidR="00D77016" w:rsidRPr="00AC18B3">
        <w:rPr>
          <w:rFonts w:ascii="Times New Roman" w:hAnsi="Times New Roman" w:cs="Times New Roman"/>
        </w:rPr>
        <w:t>atakse</w:t>
      </w:r>
      <w:r w:rsidRPr="00AC18B3">
        <w:rPr>
          <w:rFonts w:ascii="Times New Roman" w:hAnsi="Times New Roman" w:cs="Times New Roman"/>
        </w:rPr>
        <w:t xml:space="preserve"> eelkõige lennukilt aeropildistamise ja aerolaser</w:t>
      </w:r>
      <w:r w:rsidR="00F0065D" w:rsidRPr="00AC18B3">
        <w:rPr>
          <w:rFonts w:ascii="Times New Roman" w:hAnsi="Times New Roman" w:cs="Times New Roman"/>
        </w:rPr>
        <w:t>skaneerimise</w:t>
      </w:r>
      <w:r w:rsidRPr="00AC18B3">
        <w:rPr>
          <w:rFonts w:ascii="Times New Roman" w:hAnsi="Times New Roman" w:cs="Times New Roman"/>
        </w:rPr>
        <w:t xml:space="preserve"> teel kogutud ruumiandmeid. Kuigi ruumiandmeid kogutakse ka droonide ja satelliitide abil (sh ESTHub</w:t>
      </w:r>
      <w:r w:rsidR="1671B9CC" w:rsidRPr="00AC18B3">
        <w:rPr>
          <w:rFonts w:ascii="Times New Roman" w:hAnsi="Times New Roman" w:cs="Times New Roman"/>
        </w:rPr>
        <w:t>-</w:t>
      </w:r>
      <w:r w:rsidRPr="00AC18B3">
        <w:rPr>
          <w:rFonts w:ascii="Times New Roman" w:hAnsi="Times New Roman" w:cs="Times New Roman"/>
        </w:rPr>
        <w:t>i</w:t>
      </w:r>
      <w:r w:rsidR="009077EC" w:rsidRPr="00AC18B3">
        <w:rPr>
          <w:rFonts w:ascii="Times New Roman" w:hAnsi="Times New Roman" w:cs="Times New Roman"/>
        </w:rPr>
        <w:t>s</w:t>
      </w:r>
      <w:r w:rsidRPr="00AC18B3">
        <w:rPr>
          <w:rFonts w:ascii="Times New Roman" w:hAnsi="Times New Roman" w:cs="Times New Roman"/>
        </w:rPr>
        <w:t xml:space="preserve">), keskendub </w:t>
      </w:r>
      <w:r w:rsidR="00141FA8" w:rsidRPr="00AC18B3">
        <w:rPr>
          <w:rFonts w:ascii="Times New Roman" w:hAnsi="Times New Roman" w:cs="Times New Roman"/>
        </w:rPr>
        <w:t>säte</w:t>
      </w:r>
      <w:r w:rsidRPr="00AC18B3">
        <w:rPr>
          <w:rFonts w:ascii="Times New Roman" w:hAnsi="Times New Roman" w:cs="Times New Roman"/>
        </w:rPr>
        <w:t xml:space="preserve"> aero</w:t>
      </w:r>
      <w:r w:rsidR="004B5F88" w:rsidRPr="00AC18B3">
        <w:rPr>
          <w:rFonts w:ascii="Times New Roman" w:hAnsi="Times New Roman" w:cs="Times New Roman"/>
        </w:rPr>
        <w:t xml:space="preserve">mõõdistuse </w:t>
      </w:r>
      <w:r w:rsidRPr="00AC18B3">
        <w:rPr>
          <w:rFonts w:ascii="Times New Roman" w:hAnsi="Times New Roman" w:cs="Times New Roman"/>
        </w:rPr>
        <w:t xml:space="preserve">andmetele nende suure detailsuse ning suurema eraelu ja julgeoleku riive riski tõttu. </w:t>
      </w:r>
      <w:r w:rsidR="00FF3030" w:rsidRPr="00AC18B3">
        <w:rPr>
          <w:rFonts w:ascii="Times New Roman" w:hAnsi="Times New Roman" w:cs="Times New Roman"/>
        </w:rPr>
        <w:t>Sätte</w:t>
      </w:r>
      <w:r w:rsidRPr="00AC18B3">
        <w:rPr>
          <w:rFonts w:ascii="Times New Roman" w:hAnsi="Times New Roman" w:cs="Times New Roman"/>
        </w:rPr>
        <w:t xml:space="preserve"> põhimõtteid saab kohaldada ka droonidelt kogutavate andmete töötlemisel ja avalikustamisel.</w:t>
      </w:r>
    </w:p>
    <w:p w14:paraId="082E7DE9" w14:textId="77777777" w:rsidR="00E2668B" w:rsidRPr="00AC18B3" w:rsidRDefault="00E2668B" w:rsidP="002B49D5">
      <w:pPr>
        <w:spacing w:after="0" w:line="240" w:lineRule="auto"/>
        <w:jc w:val="both"/>
        <w:rPr>
          <w:rFonts w:ascii="Times New Roman" w:hAnsi="Times New Roman" w:cs="Times New Roman"/>
        </w:rPr>
      </w:pPr>
    </w:p>
    <w:p w14:paraId="633F5DE3" w14:textId="68914436" w:rsidR="00877211"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2 on loetletud peamised aeromõõdistusandmete liigid. Loetelu ei ole ammendav, kuna tehnoloogia arenedes võib andmeliikide ring laieneda ning osa tuletatud andmestikest võib muutuda vähem kasutatavaks. Seetõttu ei ole täieliku loetelu sätestamine seaduse tasemel põhjendatud. </w:t>
      </w:r>
      <w:r w:rsidR="00877211" w:rsidRPr="00AC18B3">
        <w:rPr>
          <w:rFonts w:ascii="Times New Roman" w:hAnsi="Times New Roman" w:cs="Times New Roman"/>
        </w:rPr>
        <w:t>Ortofoto on maapinda ja sellel asuvaid objekte kujutav georeferentseeritud aerofoto, mille kujutis on geomeetriliselt korrigeeritud ja viidud ühtsesse kaardiprojektsiooni. Ortofoto on alusandmestik avalike kaartide ja ruumianalüüside jaoks.</w:t>
      </w:r>
    </w:p>
    <w:p w14:paraId="40CE2FD9" w14:textId="77777777" w:rsidR="00B24753" w:rsidRPr="00AC18B3" w:rsidRDefault="00B24753" w:rsidP="002B49D5">
      <w:pPr>
        <w:spacing w:after="0" w:line="240" w:lineRule="auto"/>
        <w:jc w:val="both"/>
        <w:rPr>
          <w:rFonts w:ascii="Times New Roman" w:hAnsi="Times New Roman" w:cs="Times New Roman"/>
        </w:rPr>
      </w:pPr>
    </w:p>
    <w:p w14:paraId="34AEDB2D" w14:textId="46672512" w:rsidR="004216BA" w:rsidRPr="00AC18B3" w:rsidRDefault="00CF5FE8" w:rsidP="002B49D5">
      <w:pPr>
        <w:spacing w:after="0" w:line="240" w:lineRule="auto"/>
        <w:jc w:val="both"/>
        <w:rPr>
          <w:rFonts w:ascii="Times New Roman" w:hAnsi="Times New Roman" w:cs="Times New Roman"/>
        </w:rPr>
      </w:pPr>
      <w:r w:rsidRPr="00AC18B3">
        <w:rPr>
          <w:rFonts w:ascii="Times New Roman" w:hAnsi="Times New Roman" w:cs="Times New Roman"/>
        </w:rPr>
        <w:t>K</w:t>
      </w:r>
      <w:r w:rsidR="004216BA" w:rsidRPr="00AC18B3">
        <w:rPr>
          <w:rFonts w:ascii="Times New Roman" w:hAnsi="Times New Roman" w:cs="Times New Roman"/>
        </w:rPr>
        <w:t>aldaerofotod on tehtud Maa- ja Ruumiameti kaardistuslendude ajal, mis toimuvad igal aastal ortofotode ja kõrgusmudelite tootmiseks. </w:t>
      </w:r>
      <w:r w:rsidR="001E2023" w:rsidRPr="00AC18B3">
        <w:rPr>
          <w:rFonts w:ascii="Times New Roman" w:hAnsi="Times New Roman" w:cs="Times New Roman"/>
        </w:rPr>
        <w:t>Kaldaerofoto võimaldab objektide ruumilist tõlgendamist külgvaates.</w:t>
      </w:r>
    </w:p>
    <w:p w14:paraId="6BE79273" w14:textId="77777777" w:rsidR="00B24753" w:rsidRPr="00AC18B3" w:rsidRDefault="00B24753" w:rsidP="002B49D5">
      <w:pPr>
        <w:spacing w:after="0" w:line="240" w:lineRule="auto"/>
        <w:jc w:val="both"/>
        <w:rPr>
          <w:rFonts w:ascii="Times New Roman" w:hAnsi="Times New Roman" w:cs="Times New Roman"/>
        </w:rPr>
      </w:pPr>
    </w:p>
    <w:p w14:paraId="39B68095" w14:textId="7B1FE14C"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Fotovõrkmudel on kolmemõõtmeline ruumiandmestik.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 on </w:t>
      </w:r>
      <w:r w:rsidR="004C1730" w:rsidRPr="00AC18B3">
        <w:rPr>
          <w:rFonts w:ascii="Times New Roman" w:hAnsi="Times New Roman" w:cs="Times New Roman"/>
        </w:rPr>
        <w:t>suure</w:t>
      </w:r>
      <w:r w:rsidRPr="00AC18B3">
        <w:rPr>
          <w:rFonts w:ascii="Times New Roman" w:hAnsi="Times New Roman" w:cs="Times New Roman"/>
        </w:rPr>
        <w:t xml:space="preserve"> detailsusega masintöödeldav vektorandmestik. Tuletatud kõrgusmudelid ja muud andmestikud toetavad keskkonna- ja taristuanalüüse.</w:t>
      </w:r>
    </w:p>
    <w:p w14:paraId="0E89C2B6" w14:textId="77777777" w:rsidR="00E2668B" w:rsidRPr="00AC18B3" w:rsidRDefault="00E2668B" w:rsidP="002B49D5">
      <w:pPr>
        <w:spacing w:after="0" w:line="240" w:lineRule="auto"/>
        <w:jc w:val="both"/>
        <w:rPr>
          <w:rFonts w:ascii="Times New Roman" w:hAnsi="Times New Roman" w:cs="Times New Roman"/>
        </w:rPr>
      </w:pPr>
    </w:p>
    <w:p w14:paraId="39B68096" w14:textId="15212E0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3D5C02" w:rsidRPr="00AC18B3">
        <w:rPr>
          <w:rFonts w:ascii="Times New Roman" w:hAnsi="Times New Roman" w:cs="Times New Roman"/>
        </w:rPr>
        <w:t>s</w:t>
      </w:r>
      <w:r w:rsidRPr="00AC18B3">
        <w:rPr>
          <w:rFonts w:ascii="Times New Roman" w:hAnsi="Times New Roman" w:cs="Times New Roman"/>
        </w:rPr>
        <w:t xml:space="preserve"> 3 sätestatakse, et aeromõõdistusandmete hõive tehnilised nõuded ja kvaliteedikriteeriumid kehtestatakse ministri määrusega, et võimaldada regulatsiooni paindlikku ajakohastamist.</w:t>
      </w:r>
    </w:p>
    <w:p w14:paraId="47A5B5FD" w14:textId="77777777" w:rsidR="00E2668B" w:rsidRPr="00AC18B3" w:rsidRDefault="00E2668B" w:rsidP="002B49D5">
      <w:pPr>
        <w:spacing w:after="0" w:line="240" w:lineRule="auto"/>
        <w:jc w:val="both"/>
        <w:rPr>
          <w:rFonts w:ascii="Times New Roman" w:hAnsi="Times New Roman" w:cs="Times New Roman"/>
        </w:rPr>
      </w:pPr>
    </w:p>
    <w:p w14:paraId="39B68097" w14:textId="34F0AA3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Paragrahvides 73</w:t>
      </w:r>
      <w:r w:rsidRPr="00AC18B3">
        <w:rPr>
          <w:rFonts w:ascii="Times New Roman" w:hAnsi="Times New Roman" w:cs="Times New Roman"/>
          <w:vertAlign w:val="superscript"/>
        </w:rPr>
        <w:t>1</w:t>
      </w:r>
      <w:r w:rsidRPr="00AC18B3">
        <w:rPr>
          <w:rFonts w:ascii="Times New Roman" w:hAnsi="Times New Roman" w:cs="Times New Roman"/>
        </w:rPr>
        <w:t>–73</w:t>
      </w:r>
      <w:r w:rsidRPr="00AC18B3">
        <w:rPr>
          <w:rFonts w:ascii="Times New Roman" w:hAnsi="Times New Roman" w:cs="Times New Roman"/>
          <w:vertAlign w:val="superscript"/>
        </w:rPr>
        <w:t>7</w:t>
      </w:r>
      <w:r w:rsidRPr="00AC18B3">
        <w:rPr>
          <w:rFonts w:ascii="Times New Roman" w:hAnsi="Times New Roman" w:cs="Times New Roman"/>
        </w:rPr>
        <w:t xml:space="preserve"> sätestatakse reguleerimisala, milleks on aeromõõdistusandmete avalikustamise ja kasutamise põhimõtted ning juurdepääsupiirangud.</w:t>
      </w:r>
    </w:p>
    <w:p w14:paraId="1C5E4007" w14:textId="0FBE3B93" w:rsidR="00484E6C" w:rsidRPr="00AC18B3" w:rsidRDefault="00484E6C" w:rsidP="00B33D29">
      <w:pPr>
        <w:spacing w:after="0" w:line="240" w:lineRule="auto"/>
        <w:jc w:val="both"/>
        <w:rPr>
          <w:rFonts w:ascii="Times New Roman" w:hAnsi="Times New Roman" w:cs="Times New Roman"/>
        </w:rPr>
      </w:pPr>
    </w:p>
    <w:p w14:paraId="39B68098" w14:textId="5D763F1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 73</w:t>
      </w:r>
      <w:r w:rsidRPr="00AC18B3">
        <w:rPr>
          <w:rFonts w:ascii="Times New Roman" w:hAnsi="Times New Roman" w:cs="Times New Roman"/>
          <w:vertAlign w:val="superscript"/>
        </w:rPr>
        <w:t xml:space="preserve">2 </w:t>
      </w:r>
      <w:r w:rsidRPr="00AC18B3">
        <w:rPr>
          <w:rFonts w:ascii="Times New Roman" w:hAnsi="Times New Roman" w:cs="Times New Roman"/>
        </w:rPr>
        <w:t>käsitleb aeromõõdistusandmete haldamist.</w:t>
      </w:r>
    </w:p>
    <w:p w14:paraId="39B68099" w14:textId="1000301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1 sätestatakse, et Maa‑ ja Ruumiamet on aeromõõdistusandmete haldaja, mis tähendab, et amet korraldab aeromõõdistusandmete hõivet, töötlemist, säilitamist ja kättesaadavaks tegemist kooskõlas kehtivate õigusaktidega.</w:t>
      </w:r>
    </w:p>
    <w:p w14:paraId="14AD035A" w14:textId="77777777" w:rsidR="00B24753" w:rsidRPr="00AC18B3" w:rsidRDefault="00B24753" w:rsidP="002B49D5">
      <w:pPr>
        <w:spacing w:after="0" w:line="240" w:lineRule="auto"/>
        <w:jc w:val="both"/>
        <w:rPr>
          <w:rFonts w:ascii="Times New Roman" w:hAnsi="Times New Roman" w:cs="Times New Roman"/>
        </w:rPr>
      </w:pPr>
    </w:p>
    <w:p w14:paraId="0D361684" w14:textId="23D7790C" w:rsidR="00716666" w:rsidRPr="00AC18B3" w:rsidRDefault="001E2023" w:rsidP="00716666">
      <w:pPr>
        <w:spacing w:after="0" w:line="240" w:lineRule="auto"/>
        <w:jc w:val="both"/>
        <w:rPr>
          <w:rFonts w:ascii="Times New Roman" w:hAnsi="Times New Roman" w:cs="Times New Roman"/>
        </w:rPr>
      </w:pPr>
      <w:r w:rsidRPr="00AC18B3">
        <w:rPr>
          <w:rFonts w:ascii="Times New Roman" w:hAnsi="Times New Roman" w:cs="Times New Roman"/>
        </w:rPr>
        <w:t xml:space="preserve">Lõikes 2 sätestatakse, et Maa- ja Ruumiamet korraldab aeromõõdistusandmete töötlemist. Andmete töötlemise korraldamine </w:t>
      </w:r>
      <w:r w:rsidR="002947C2" w:rsidRPr="00AC18B3">
        <w:rPr>
          <w:rFonts w:ascii="Times New Roman" w:hAnsi="Times New Roman" w:cs="Times New Roman"/>
        </w:rPr>
        <w:t>sisaldab</w:t>
      </w:r>
      <w:r w:rsidRPr="00AC18B3">
        <w:rPr>
          <w:rFonts w:ascii="Times New Roman" w:hAnsi="Times New Roman" w:cs="Times New Roman"/>
        </w:rPr>
        <w:t xml:space="preserve"> nii säilitamist kui ka juurdepääsu võimaldamist kasutajatele.</w:t>
      </w:r>
      <w:r w:rsidR="00716666" w:rsidRPr="00AC18B3">
        <w:rPr>
          <w:rFonts w:ascii="Times New Roman" w:hAnsi="Times New Roman" w:cs="Times New Roman"/>
        </w:rPr>
        <w:t xml:space="preserve"> </w:t>
      </w:r>
      <w:r w:rsidR="00080A0A" w:rsidRPr="00AC18B3">
        <w:rPr>
          <w:rFonts w:ascii="Times New Roman" w:hAnsi="Times New Roman" w:cs="Times New Roman"/>
        </w:rPr>
        <w:t>See tagab, et aeromõõdistusandmed on ajakohased, leitavad ja kasutatavad avaliku sektori ülesannete täitmisel, sealhulgas planeerimisel, järelevalves ja ruumiotsuste tegemisel</w:t>
      </w:r>
      <w:r w:rsidR="00716666" w:rsidRPr="00AC18B3">
        <w:rPr>
          <w:rFonts w:ascii="Times New Roman" w:hAnsi="Times New Roman" w:cs="Times New Roman"/>
        </w:rPr>
        <w:t>.</w:t>
      </w:r>
    </w:p>
    <w:p w14:paraId="39B6809A" w14:textId="6F0A8650" w:rsidR="004B115C" w:rsidRPr="00AC18B3" w:rsidRDefault="004B115C" w:rsidP="002B49D5">
      <w:pPr>
        <w:spacing w:after="0" w:line="240" w:lineRule="auto"/>
        <w:jc w:val="both"/>
        <w:rPr>
          <w:rFonts w:ascii="Times New Roman" w:hAnsi="Times New Roman" w:cs="Times New Roman"/>
        </w:rPr>
      </w:pPr>
    </w:p>
    <w:p w14:paraId="3C043DB3" w14:textId="2A49062F" w:rsidR="00F93B4E" w:rsidRPr="00AC18B3" w:rsidRDefault="001E2023" w:rsidP="00F93B4E">
      <w:pPr>
        <w:spacing w:after="0" w:line="240" w:lineRule="auto"/>
        <w:jc w:val="both"/>
        <w:rPr>
          <w:rFonts w:ascii="Times New Roman" w:hAnsi="Times New Roman" w:cs="Times New Roman"/>
        </w:rPr>
      </w:pPr>
      <w:r w:rsidRPr="00AC18B3">
        <w:rPr>
          <w:rFonts w:ascii="Times New Roman" w:hAnsi="Times New Roman" w:cs="Times New Roman"/>
        </w:rPr>
        <w:t>Lõikes 3 sätestatakse, et aeromõõdistusandmete hõive ja kasutamine peab olema kooskõlas riigi julgeoleku ning isikute põhiõiguste kaitsega.</w:t>
      </w:r>
      <w:r w:rsidR="00BE4574" w:rsidRPr="00AC18B3">
        <w:rPr>
          <w:rFonts w:ascii="Segoe UI" w:hAnsi="Segoe UI" w:cs="Segoe UI"/>
          <w:sz w:val="21"/>
          <w:szCs w:val="21"/>
        </w:rPr>
        <w:t xml:space="preserve"> </w:t>
      </w:r>
      <w:r w:rsidR="00D21B15" w:rsidRPr="00AC18B3">
        <w:rPr>
          <w:rFonts w:ascii="Times New Roman" w:hAnsi="Times New Roman" w:cs="Times New Roman"/>
        </w:rPr>
        <w:t>Säte annab aluse piirata andmete avalikustamist või juurdepääsu, kui andmete detailsus või kasutusviis võib ebaproportsionaalselt riivata eraelu või kahjustada riigi julgeolekut</w:t>
      </w:r>
      <w:r w:rsidR="00BE4574" w:rsidRPr="00AC18B3">
        <w:rPr>
          <w:rFonts w:ascii="Times New Roman" w:hAnsi="Times New Roman" w:cs="Times New Roman"/>
        </w:rPr>
        <w:t>.</w:t>
      </w:r>
      <w:r w:rsidR="00894D0C" w:rsidRPr="00AC18B3">
        <w:rPr>
          <w:rFonts w:ascii="Times New Roman" w:hAnsi="Times New Roman" w:cs="Times New Roman"/>
        </w:rPr>
        <w:t xml:space="preserve"> </w:t>
      </w:r>
      <w:r w:rsidR="00F93B4E" w:rsidRPr="00AC18B3">
        <w:rPr>
          <w:rFonts w:ascii="Times New Roman" w:hAnsi="Times New Roman" w:cs="Times New Roman"/>
        </w:rPr>
        <w:t>Täpsem käsitlus on peatükis 3.2.</w:t>
      </w:r>
    </w:p>
    <w:p w14:paraId="39B6809C"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 xml:space="preserve">3 </w:t>
      </w:r>
      <w:r w:rsidRPr="00AC18B3">
        <w:rPr>
          <w:rFonts w:ascii="Times New Roman" w:hAnsi="Times New Roman" w:cs="Times New Roman"/>
        </w:rPr>
        <w:t>käsitleb aeromõõdistusandmete avalikustamist avalikus vaates.</w:t>
      </w:r>
    </w:p>
    <w:p w14:paraId="39B6809D" w14:textId="55D2742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lähtutakse avaandmete põhimõttest, mille kohaselt tagatakse aeromõõdistusandmetele ligipääs ilma tehniliste ja halduslike </w:t>
      </w:r>
      <w:r w:rsidR="002947C2" w:rsidRPr="00AC18B3">
        <w:rPr>
          <w:rFonts w:ascii="Times New Roman" w:hAnsi="Times New Roman" w:cs="Times New Roman"/>
        </w:rPr>
        <w:t>tõketeta</w:t>
      </w:r>
      <w:r w:rsidRPr="00AC18B3">
        <w:rPr>
          <w:rFonts w:ascii="Times New Roman" w:hAnsi="Times New Roman" w:cs="Times New Roman"/>
        </w:rPr>
        <w:t>. Selline lähenemine võimaldab säilitada tööprotsesside katkematuse ning tagab andmete laialdase kasutatavuse eri infosüsteemides.</w:t>
      </w:r>
    </w:p>
    <w:p w14:paraId="39B6809E"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Samal ajal kehtestatakse avalikus vaates aeromõõdistusandmetele eraldusvõimest või andmeliigist tulenevad piirangud, et vältida riigi tegevusega kaasnevat ebaproportsionaalset eraelu riivet ning vähendada julgeolekuriske. Piirangute eesmärk on ennetada olukorda, kus tehnoloogia arengust tulenev andmete detailsuse kasv suurendaks põhjendamatult privaatsuse ja julgeoleku riivet.</w:t>
      </w:r>
    </w:p>
    <w:p w14:paraId="606D2BB3" w14:textId="77777777" w:rsidR="00E2668B" w:rsidRPr="00AC18B3" w:rsidRDefault="00E2668B" w:rsidP="002B49D5">
      <w:pPr>
        <w:spacing w:after="0" w:line="240" w:lineRule="auto"/>
        <w:jc w:val="both"/>
        <w:rPr>
          <w:rFonts w:ascii="Times New Roman" w:hAnsi="Times New Roman" w:cs="Times New Roman"/>
        </w:rPr>
      </w:pPr>
    </w:p>
    <w:p w14:paraId="39B6809F" w14:textId="0ED9FDAD"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2 sätestatakse, et riigi ja kohaliku omavalitsuse ülesannete täitmiseks tagatakse pädevatele asutustele juurdepääs aeromõõdistusandmetele eritingimustel.</w:t>
      </w:r>
      <w:r w:rsidR="002D366C" w:rsidRPr="00AC18B3">
        <w:rPr>
          <w:rFonts w:ascii="Times New Roman" w:hAnsi="Times New Roman" w:cs="Times New Roman"/>
        </w:rPr>
        <w:t xml:space="preserve"> Eritingimustel juurdepääs tähendab, et pädevale asutusele võimaldatakse ligipääs üksnes ulatuses, mis on vajalik tema seadusest tuleneva ülesande täitmiseks, ning ligipääsu võib siduda autentimise, kasutuseesmärgi, kasutusulatuse ja logimise nõuetega.</w:t>
      </w:r>
      <w:r w:rsidR="004B65D9" w:rsidRPr="00AC18B3">
        <w:rPr>
          <w:rFonts w:ascii="Times New Roman" w:hAnsi="Times New Roman" w:cs="Times New Roman"/>
        </w:rPr>
        <w:t xml:space="preserve"> Näiteks võib selline ligipääs olla vajalik planeerimis</w:t>
      </w:r>
      <w:r w:rsidR="00CD787B" w:rsidRPr="00AC18B3">
        <w:rPr>
          <w:rFonts w:ascii="Times New Roman" w:hAnsi="Times New Roman" w:cs="Times New Roman"/>
        </w:rPr>
        <w:t xml:space="preserve">e, </w:t>
      </w:r>
      <w:r w:rsidR="004B65D9" w:rsidRPr="00AC18B3">
        <w:rPr>
          <w:rFonts w:ascii="Times New Roman" w:hAnsi="Times New Roman" w:cs="Times New Roman"/>
        </w:rPr>
        <w:t>ehitus</w:t>
      </w:r>
      <w:r w:rsidR="00982350" w:rsidRPr="00AC18B3">
        <w:rPr>
          <w:rFonts w:ascii="Times New Roman" w:hAnsi="Times New Roman" w:cs="Times New Roman"/>
        </w:rPr>
        <w:t xml:space="preserve">- ja </w:t>
      </w:r>
      <w:r w:rsidR="004B65D9" w:rsidRPr="00AC18B3">
        <w:rPr>
          <w:rFonts w:ascii="Times New Roman" w:hAnsi="Times New Roman" w:cs="Times New Roman"/>
        </w:rPr>
        <w:t>keskkonnajärelevalve, pääste- ja kriisiülesannete, taristu kavandamise või korrashoiu ning muu riigi või kohaliku omavalitsuse seadusest tuleneva ülesande täitmiseks.</w:t>
      </w:r>
      <w:r w:rsidR="007B2CAD" w:rsidRPr="00AC18B3">
        <w:rPr>
          <w:rFonts w:ascii="Times New Roman" w:hAnsi="Times New Roman" w:cs="Times New Roman"/>
        </w:rPr>
        <w:t xml:space="preserve"> See aitab ühtlasi kokku hoida ressurssi, mis kuluks paikvaatlustele või muul viisil andmete hõivele.</w:t>
      </w:r>
    </w:p>
    <w:p w14:paraId="39B680A0" w14:textId="3E9B7FC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 xml:space="preserve">4 </w:t>
      </w:r>
      <w:r w:rsidRPr="00AC18B3">
        <w:rPr>
          <w:rFonts w:ascii="Times New Roman" w:hAnsi="Times New Roman" w:cs="Times New Roman"/>
        </w:rPr>
        <w:t>käsitleb autenditud kasutaja ligipääs</w:t>
      </w:r>
      <w:r w:rsidR="00B83C58" w:rsidRPr="00AC18B3">
        <w:rPr>
          <w:rFonts w:ascii="Times New Roman" w:hAnsi="Times New Roman" w:cs="Times New Roman"/>
        </w:rPr>
        <w:t>u</w:t>
      </w:r>
      <w:r w:rsidRPr="00AC18B3">
        <w:rPr>
          <w:rFonts w:ascii="Times New Roman" w:hAnsi="Times New Roman" w:cs="Times New Roman"/>
        </w:rPr>
        <w:t xml:space="preserve"> aeromõõdistusandmetele.</w:t>
      </w:r>
    </w:p>
    <w:p w14:paraId="39B680A1" w14:textId="20A32554"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esitatakse autenditud kasutaja määratlus, </w:t>
      </w:r>
      <w:r w:rsidR="00CB49B3" w:rsidRPr="00AC18B3">
        <w:rPr>
          <w:rFonts w:ascii="Times New Roman" w:hAnsi="Times New Roman" w:cs="Times New Roman"/>
        </w:rPr>
        <w:t>tema</w:t>
      </w:r>
      <w:r w:rsidRPr="00AC18B3">
        <w:rPr>
          <w:rFonts w:ascii="Times New Roman" w:hAnsi="Times New Roman" w:cs="Times New Roman"/>
        </w:rPr>
        <w:t xml:space="preserve"> ligipääs andmetele eeldab isikusamasuse kontrollimist. Isikusamasuse kontroll võib </w:t>
      </w:r>
      <w:r w:rsidR="00CB49B3" w:rsidRPr="00AC18B3">
        <w:rPr>
          <w:rFonts w:ascii="Times New Roman" w:hAnsi="Times New Roman" w:cs="Times New Roman"/>
        </w:rPr>
        <w:t>sisaldada</w:t>
      </w:r>
      <w:r w:rsidRPr="00AC18B3">
        <w:rPr>
          <w:rFonts w:ascii="Times New Roman" w:hAnsi="Times New Roman" w:cs="Times New Roman"/>
        </w:rPr>
        <w:t xml:space="preserve"> nii füüsilise isiku tuvastamist kui ka masin-masin liidese puhul süsteemi identifitseerimist ja sellele vastavate õiguste määramist.</w:t>
      </w:r>
    </w:p>
    <w:p w14:paraId="59ED3F77" w14:textId="77777777" w:rsidR="00DF709D" w:rsidRPr="00AC18B3" w:rsidRDefault="00DF709D" w:rsidP="002B49D5">
      <w:pPr>
        <w:spacing w:after="0" w:line="240" w:lineRule="auto"/>
        <w:jc w:val="both"/>
        <w:rPr>
          <w:rFonts w:ascii="Times New Roman" w:hAnsi="Times New Roman" w:cs="Times New Roman"/>
        </w:rPr>
      </w:pPr>
    </w:p>
    <w:p w14:paraId="39B680A2" w14:textId="5C6E0EA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2 sätestab, et autenditud kasutajatele võimaldatakse ligipääs suurema eraldusvõimega </w:t>
      </w:r>
      <w:r w:rsidR="00EF4F0E" w:rsidRPr="00AC18B3">
        <w:rPr>
          <w:rFonts w:ascii="Times New Roman" w:hAnsi="Times New Roman" w:cs="Times New Roman"/>
        </w:rPr>
        <w:t xml:space="preserve">andmetele, </w:t>
      </w:r>
      <w:r w:rsidR="005E3DB9" w:rsidRPr="00AC18B3">
        <w:rPr>
          <w:rFonts w:ascii="Times New Roman" w:hAnsi="Times New Roman" w:cs="Times New Roman"/>
        </w:rPr>
        <w:t>ku</w:t>
      </w:r>
      <w:r w:rsidR="0005601B" w:rsidRPr="00AC18B3">
        <w:rPr>
          <w:rFonts w:ascii="Times New Roman" w:hAnsi="Times New Roman" w:cs="Times New Roman"/>
        </w:rPr>
        <w:t>i</w:t>
      </w:r>
      <w:r w:rsidR="007A4727" w:rsidRPr="00AC18B3">
        <w:rPr>
          <w:rFonts w:ascii="Times New Roman" w:hAnsi="Times New Roman" w:cs="Times New Roman"/>
        </w:rPr>
        <w:t xml:space="preserve"> </w:t>
      </w:r>
      <w:r w:rsidR="00EF4F0E" w:rsidRPr="00AC18B3">
        <w:rPr>
          <w:rFonts w:ascii="Times New Roman" w:hAnsi="Times New Roman" w:cs="Times New Roman"/>
        </w:rPr>
        <w:t xml:space="preserve">on </w:t>
      </w:r>
      <w:r w:rsidR="0005601B" w:rsidRPr="00AC18B3">
        <w:rPr>
          <w:rFonts w:ascii="Times New Roman" w:hAnsi="Times New Roman" w:cs="Times New Roman"/>
        </w:rPr>
        <w:t>käesoleva seaduse §-s 73</w:t>
      </w:r>
      <w:r w:rsidR="0005601B" w:rsidRPr="00AC18B3">
        <w:rPr>
          <w:rFonts w:ascii="Times New Roman" w:hAnsi="Times New Roman" w:cs="Times New Roman"/>
          <w:vertAlign w:val="superscript"/>
        </w:rPr>
        <w:t>3</w:t>
      </w:r>
      <w:r w:rsidR="0005601B" w:rsidRPr="00AC18B3">
        <w:rPr>
          <w:rFonts w:ascii="Times New Roman" w:hAnsi="Times New Roman" w:cs="Times New Roman"/>
        </w:rPr>
        <w:t xml:space="preserve"> sätestatud avalikus vaates</w:t>
      </w:r>
      <w:r w:rsidR="00EF4F0E" w:rsidRPr="00AC18B3">
        <w:rPr>
          <w:rFonts w:ascii="Times New Roman" w:hAnsi="Times New Roman" w:cs="Times New Roman"/>
        </w:rPr>
        <w:t>,</w:t>
      </w:r>
      <w:r w:rsidRPr="00AC18B3">
        <w:rPr>
          <w:rFonts w:ascii="Times New Roman" w:hAnsi="Times New Roman" w:cs="Times New Roman"/>
        </w:rPr>
        <w:t xml:space="preserve"> ning nende allalaadimine.</w:t>
      </w:r>
    </w:p>
    <w:p w14:paraId="34246087" w14:textId="77777777" w:rsidR="00DF709D" w:rsidRPr="00AC18B3" w:rsidRDefault="00DF709D" w:rsidP="002B49D5">
      <w:pPr>
        <w:spacing w:after="0" w:line="240" w:lineRule="auto"/>
        <w:jc w:val="both"/>
        <w:rPr>
          <w:rFonts w:ascii="Times New Roman" w:hAnsi="Times New Roman" w:cs="Times New Roman"/>
        </w:rPr>
      </w:pPr>
    </w:p>
    <w:p w14:paraId="39B680A3" w14:textId="0986D954"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3 sätestatakse võimalus piirata autenditud kasutaja juurdepääsu andmetele. Ligipääsuhaldus on vajalik eelkõige tundlikumate andmete kuvamiseks piiratud sihtrühmadele ning ligipääsu peatamiseks või lõpetamiseks julgeoleku- või avaliku korra kaalutlustel pädeva asutuse taotlusel. Tundlikumate andmete puhul võib nõuda </w:t>
      </w:r>
      <w:r w:rsidR="00EF4F0E" w:rsidRPr="00AC18B3">
        <w:rPr>
          <w:rFonts w:ascii="Times New Roman" w:hAnsi="Times New Roman" w:cs="Times New Roman"/>
        </w:rPr>
        <w:t>lisa</w:t>
      </w:r>
      <w:r w:rsidRPr="00AC18B3">
        <w:rPr>
          <w:rFonts w:ascii="Times New Roman" w:hAnsi="Times New Roman" w:cs="Times New Roman"/>
        </w:rPr>
        <w:t>piiranguid või julgeolekuasutuse kooskõlastust.</w:t>
      </w:r>
    </w:p>
    <w:p w14:paraId="39B680A4"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 xml:space="preserve">5 </w:t>
      </w:r>
      <w:r w:rsidRPr="00AC18B3">
        <w:rPr>
          <w:rFonts w:ascii="Times New Roman" w:hAnsi="Times New Roman" w:cs="Times New Roman"/>
        </w:rPr>
        <w:t>käsitleb suletud aeromõõdistusandmeid.</w:t>
      </w:r>
    </w:p>
    <w:p w14:paraId="39B680A5" w14:textId="78853B8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1 esitatakse suletud aeromõõdistusandmete määratlus</w:t>
      </w:r>
      <w:r w:rsidR="00EF4F0E" w:rsidRPr="00AC18B3">
        <w:rPr>
          <w:rFonts w:ascii="Times New Roman" w:hAnsi="Times New Roman" w:cs="Times New Roman"/>
        </w:rPr>
        <w:t>. Need</w:t>
      </w:r>
      <w:r w:rsidRPr="00AC18B3">
        <w:rPr>
          <w:rFonts w:ascii="Times New Roman" w:hAnsi="Times New Roman" w:cs="Times New Roman"/>
        </w:rPr>
        <w:t xml:space="preserve"> võivad olla eelkõige aerolaser</w:t>
      </w:r>
      <w:r w:rsidR="00F0065D" w:rsidRPr="00AC18B3">
        <w:rPr>
          <w:rFonts w:ascii="Times New Roman" w:hAnsi="Times New Roman" w:cs="Times New Roman"/>
        </w:rPr>
        <w:t>skaneerimise</w:t>
      </w:r>
      <w:r w:rsidRPr="00AC18B3">
        <w:rPr>
          <w:rFonts w:ascii="Times New Roman" w:hAnsi="Times New Roman" w:cs="Times New Roman"/>
        </w:rPr>
        <w:t xml:space="preserve"> andmed ning väga </w:t>
      </w:r>
      <w:r w:rsidR="009C2BB5" w:rsidRPr="00AC18B3">
        <w:rPr>
          <w:rFonts w:ascii="Times New Roman" w:hAnsi="Times New Roman" w:cs="Times New Roman"/>
        </w:rPr>
        <w:t>suure</w:t>
      </w:r>
      <w:r w:rsidRPr="00AC18B3">
        <w:rPr>
          <w:rFonts w:ascii="Times New Roman" w:hAnsi="Times New Roman" w:cs="Times New Roman"/>
        </w:rPr>
        <w:t xml:space="preserve"> eraldusvõimega andmed (näiteks droonide abil kogutud andmed), mille avalikustamine võib kahjustada riigi julgeolekut või ebaproportsionaalselt riivata isikute eraelu puutumatust.</w:t>
      </w:r>
    </w:p>
    <w:p w14:paraId="4FB085A4" w14:textId="77777777" w:rsidR="006634B8" w:rsidRPr="00AC18B3" w:rsidRDefault="006634B8" w:rsidP="002B49D5">
      <w:pPr>
        <w:spacing w:after="0" w:line="240" w:lineRule="auto"/>
        <w:jc w:val="both"/>
        <w:rPr>
          <w:rFonts w:ascii="Times New Roman" w:hAnsi="Times New Roman" w:cs="Times New Roman"/>
        </w:rPr>
      </w:pPr>
    </w:p>
    <w:p w14:paraId="39B680A6" w14:textId="48805F08"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B721D1" w:rsidRPr="00AC18B3">
        <w:rPr>
          <w:rFonts w:ascii="Times New Roman" w:hAnsi="Times New Roman" w:cs="Times New Roman"/>
        </w:rPr>
        <w:t>s</w:t>
      </w:r>
      <w:r w:rsidRPr="00AC18B3">
        <w:rPr>
          <w:rFonts w:ascii="Times New Roman" w:hAnsi="Times New Roman" w:cs="Times New Roman"/>
        </w:rPr>
        <w:t xml:space="preserve"> 2 sätestatakse, et </w:t>
      </w:r>
      <w:r w:rsidR="00B34C7E" w:rsidRPr="00AC18B3">
        <w:rPr>
          <w:rFonts w:ascii="Times New Roman" w:hAnsi="Times New Roman" w:cs="Times New Roman"/>
        </w:rPr>
        <w:t xml:space="preserve">MaRu </w:t>
      </w:r>
      <w:r w:rsidRPr="00AC18B3">
        <w:rPr>
          <w:rFonts w:ascii="Times New Roman" w:hAnsi="Times New Roman" w:cs="Times New Roman"/>
        </w:rPr>
        <w:t>toodetavad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punktipilve failid on suletud andmed, sest need võimaldavad väga täpselt tuvastada muutusi maapinnal, sealhulgas varjatud rajatisi, hinnata maastiku läbitavust, metsatihedust</w:t>
      </w:r>
      <w:r w:rsidR="00B721D1" w:rsidRPr="00AC18B3">
        <w:rPr>
          <w:rFonts w:ascii="Times New Roman" w:hAnsi="Times New Roman" w:cs="Times New Roman"/>
        </w:rPr>
        <w:t>,</w:t>
      </w:r>
      <w:r w:rsidRPr="00AC18B3">
        <w:rPr>
          <w:rFonts w:ascii="Times New Roman" w:hAnsi="Times New Roman" w:cs="Times New Roman"/>
        </w:rPr>
        <w:t xml:space="preserve"> ning kasutada andmeid näiteks ründedroonide navigeerimissisendina. </w:t>
      </w:r>
      <w:r w:rsidR="00DD019D" w:rsidRPr="00AC18B3">
        <w:rPr>
          <w:rFonts w:ascii="Times New Roman" w:hAnsi="Times New Roman" w:cs="Times New Roman"/>
        </w:rPr>
        <w:t>Sa</w:t>
      </w:r>
      <w:r w:rsidR="0007082A" w:rsidRPr="00AC18B3">
        <w:rPr>
          <w:rFonts w:ascii="Times New Roman" w:hAnsi="Times New Roman" w:cs="Times New Roman"/>
        </w:rPr>
        <w:t>masuguse</w:t>
      </w:r>
      <w:r w:rsidRPr="00AC18B3">
        <w:rPr>
          <w:rFonts w:ascii="Times New Roman" w:hAnsi="Times New Roman" w:cs="Times New Roman"/>
        </w:rPr>
        <w:t xml:space="preserve"> detailsusega andmeid ei ole võimalik satelliitidelt koguda.</w:t>
      </w:r>
    </w:p>
    <w:p w14:paraId="39B680A8" w14:textId="26277F4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6</w:t>
      </w:r>
      <w:r w:rsidRPr="00AC18B3">
        <w:rPr>
          <w:rFonts w:ascii="Times New Roman" w:hAnsi="Times New Roman" w:cs="Times New Roman"/>
        </w:rPr>
        <w:t xml:space="preserve"> käsitleb aeromõõdistusandmete avalikustamise ja kasutamise nõudeid.</w:t>
      </w:r>
    </w:p>
    <w:p w14:paraId="39B680AA" w14:textId="7CF6533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1 sätestab volitusnormi kehtestada määrusega aeromõõdistusandmete avalikustamise, kasutamise, ligipääsuhalduse täpsemad tingimused ning hägustamistaotluste menetluse, võimaldades </w:t>
      </w:r>
      <w:r w:rsidR="0007082A" w:rsidRPr="00AC18B3">
        <w:rPr>
          <w:rFonts w:ascii="Times New Roman" w:hAnsi="Times New Roman" w:cs="Times New Roman"/>
        </w:rPr>
        <w:t>õigusnormide</w:t>
      </w:r>
      <w:r w:rsidRPr="00AC18B3">
        <w:rPr>
          <w:rFonts w:ascii="Times New Roman" w:hAnsi="Times New Roman" w:cs="Times New Roman"/>
        </w:rPr>
        <w:t xml:space="preserve"> ajakohastamist tehnoloogia ja riskikeskkonna muutuste</w:t>
      </w:r>
      <w:r w:rsidR="0007082A" w:rsidRPr="00AC18B3">
        <w:rPr>
          <w:rFonts w:ascii="Times New Roman" w:hAnsi="Times New Roman" w:cs="Times New Roman"/>
        </w:rPr>
        <w:t xml:space="preserve"> järgi</w:t>
      </w:r>
      <w:r w:rsidRPr="00AC18B3">
        <w:rPr>
          <w:rFonts w:ascii="Times New Roman" w:hAnsi="Times New Roman" w:cs="Times New Roman"/>
        </w:rPr>
        <w:t>.</w:t>
      </w:r>
      <w:r w:rsidR="00A30AC5" w:rsidRPr="00AC18B3">
        <w:rPr>
          <w:rFonts w:ascii="Times New Roman" w:hAnsi="Times New Roman" w:cs="Times New Roman"/>
        </w:rPr>
        <w:t xml:space="preserve"> </w:t>
      </w:r>
      <w:r w:rsidRPr="00AC18B3">
        <w:rPr>
          <w:rFonts w:ascii="Times New Roman" w:hAnsi="Times New Roman" w:cs="Times New Roman"/>
        </w:rPr>
        <w:t xml:space="preserve">Täpsemad tehnilised ja avalikustamise viivituse kriteeriumid kehtestatakse valdkonna eest vastutava ministri määrusega. Avalikustamise viivitus avalikus vaates on vahemikus 6–12 kuud. Eri andmeliikidel võib andmetöötluse eripära </w:t>
      </w:r>
      <w:r w:rsidR="001B79DF" w:rsidRPr="00AC18B3">
        <w:rPr>
          <w:rFonts w:ascii="Times New Roman" w:hAnsi="Times New Roman" w:cs="Times New Roman"/>
        </w:rPr>
        <w:t>järgi</w:t>
      </w:r>
      <w:r w:rsidRPr="00AC18B3">
        <w:rPr>
          <w:rFonts w:ascii="Times New Roman" w:hAnsi="Times New Roman" w:cs="Times New Roman"/>
        </w:rPr>
        <w:t xml:space="preserve"> olla erinev avalikustamise viivitus, mis sätestatakse täpsemalt määruse</w:t>
      </w:r>
      <w:r w:rsidR="001B79DF" w:rsidRPr="00AC18B3">
        <w:rPr>
          <w:rFonts w:ascii="Times New Roman" w:hAnsi="Times New Roman" w:cs="Times New Roman"/>
        </w:rPr>
        <w:t>s</w:t>
      </w:r>
      <w:r w:rsidRPr="00AC18B3">
        <w:rPr>
          <w:rFonts w:ascii="Times New Roman" w:hAnsi="Times New Roman" w:cs="Times New Roman"/>
        </w:rPr>
        <w:t>.</w:t>
      </w:r>
    </w:p>
    <w:p w14:paraId="60FB6F98" w14:textId="77777777" w:rsidR="00E2668B" w:rsidRPr="00AC18B3" w:rsidRDefault="00E2668B" w:rsidP="002B49D5">
      <w:pPr>
        <w:spacing w:after="0" w:line="240" w:lineRule="auto"/>
        <w:jc w:val="both"/>
        <w:rPr>
          <w:rFonts w:ascii="Times New Roman" w:hAnsi="Times New Roman" w:cs="Times New Roman"/>
        </w:rPr>
      </w:pPr>
    </w:p>
    <w:p w14:paraId="39B680AB" w14:textId="1BB2622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Oluline on säilitada avaliku vaate kasutatavus, et see oleks enamiku kasutajate jaoks piisav nii ülevaatlike kui ka tavapäraste tööülesannete täitmise</w:t>
      </w:r>
      <w:r w:rsidR="00875521" w:rsidRPr="00AC18B3">
        <w:rPr>
          <w:rFonts w:ascii="Times New Roman" w:hAnsi="Times New Roman" w:cs="Times New Roman"/>
        </w:rPr>
        <w:t>ks</w:t>
      </w:r>
      <w:r w:rsidRPr="00AC18B3">
        <w:rPr>
          <w:rFonts w:ascii="Times New Roman" w:hAnsi="Times New Roman" w:cs="Times New Roman"/>
        </w:rPr>
        <w:t>. Avaliku vaate piisav kvaliteet vähendab vajadust taotleda ligipääsu detailsematele ja eraelu või julgeolekut enam riivavatele andmestikele. See tähendab, et täiseraldusvõimega andmeid kasutatakse üksnes siis, kui selleks on selge ja tööalane vajadus.</w:t>
      </w:r>
    </w:p>
    <w:p w14:paraId="59352A42" w14:textId="77777777" w:rsidR="00E2668B" w:rsidRPr="00AC18B3" w:rsidRDefault="00E2668B" w:rsidP="002B49D5">
      <w:pPr>
        <w:spacing w:after="0" w:line="240" w:lineRule="auto"/>
        <w:jc w:val="both"/>
        <w:rPr>
          <w:rFonts w:ascii="Times New Roman" w:hAnsi="Times New Roman" w:cs="Times New Roman"/>
        </w:rPr>
      </w:pPr>
    </w:p>
    <w:p w14:paraId="62CE21E7" w14:textId="1F62CC0C" w:rsidR="00DF1871" w:rsidRPr="00AC18B3" w:rsidRDefault="00477D3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5CA" w:rsidRPr="00AC18B3">
        <w:rPr>
          <w:rFonts w:ascii="Times New Roman" w:hAnsi="Times New Roman" w:cs="Times New Roman"/>
          <w:b/>
        </w:rPr>
        <w:t xml:space="preserve"> </w:t>
      </w:r>
      <w:r w:rsidR="003E4C7A" w:rsidRPr="00AC18B3">
        <w:rPr>
          <w:rFonts w:ascii="Times New Roman" w:hAnsi="Times New Roman" w:cs="Times New Roman"/>
          <w:b/>
          <w:bCs/>
        </w:rPr>
        <w:t>1</w:t>
      </w:r>
      <w:r w:rsidR="003E4C7A" w:rsidRPr="00AC18B3">
        <w:rPr>
          <w:rFonts w:ascii="Times New Roman" w:hAnsi="Times New Roman" w:cs="Times New Roman"/>
          <w:b/>
        </w:rPr>
        <w:t>04</w:t>
      </w:r>
      <w:r w:rsidR="003E4C7A" w:rsidRPr="00AC18B3">
        <w:rPr>
          <w:rFonts w:ascii="Times New Roman" w:hAnsi="Times New Roman" w:cs="Times New Roman"/>
        </w:rPr>
        <w:t xml:space="preserve"> </w:t>
      </w:r>
      <w:r w:rsidRPr="00AC18B3">
        <w:rPr>
          <w:rFonts w:ascii="Times New Roman" w:hAnsi="Times New Roman" w:cs="Times New Roman"/>
        </w:rPr>
        <w:t>t</w:t>
      </w:r>
      <w:r w:rsidR="006D65CA" w:rsidRPr="00AC18B3">
        <w:rPr>
          <w:rFonts w:ascii="Times New Roman" w:hAnsi="Times New Roman" w:cs="Times New Roman"/>
        </w:rPr>
        <w:t>äiendatakse RAS-i peatükiga 8</w:t>
      </w:r>
      <w:r w:rsidR="006D65CA" w:rsidRPr="00AC18B3">
        <w:rPr>
          <w:rFonts w:ascii="Times New Roman" w:hAnsi="Times New Roman" w:cs="Times New Roman"/>
          <w:vertAlign w:val="superscript"/>
        </w:rPr>
        <w:t>1</w:t>
      </w:r>
      <w:r w:rsidR="006D65CA" w:rsidRPr="00AC18B3">
        <w:rPr>
          <w:rFonts w:ascii="Times New Roman" w:hAnsi="Times New Roman" w:cs="Times New Roman"/>
        </w:rPr>
        <w:t xml:space="preserve">, milles nähakse ette </w:t>
      </w:r>
      <w:r w:rsidR="003264A6" w:rsidRPr="00AC18B3">
        <w:rPr>
          <w:rFonts w:ascii="Times New Roman" w:hAnsi="Times New Roman" w:cs="Times New Roman"/>
        </w:rPr>
        <w:t xml:space="preserve">MaRu </w:t>
      </w:r>
      <w:r w:rsidR="0030091B" w:rsidRPr="00AC18B3">
        <w:rPr>
          <w:rFonts w:ascii="Times New Roman" w:hAnsi="Times New Roman" w:cs="Times New Roman"/>
        </w:rPr>
        <w:t xml:space="preserve">põhitegevusega seotud </w:t>
      </w:r>
      <w:r w:rsidR="006D65CA" w:rsidRPr="00AC18B3">
        <w:rPr>
          <w:rFonts w:ascii="Times New Roman" w:hAnsi="Times New Roman" w:cs="Times New Roman"/>
        </w:rPr>
        <w:t>tasuliste teenuste osutamise võimalus ja sätestatakse seaduse tasandil tasuliste teenuste osutamise õiguslikud alused. Peatükis on § 73</w:t>
      </w:r>
      <w:r w:rsidR="006D65CA" w:rsidRPr="00AC18B3">
        <w:rPr>
          <w:rFonts w:ascii="Times New Roman" w:hAnsi="Times New Roman" w:cs="Times New Roman"/>
          <w:vertAlign w:val="superscript"/>
        </w:rPr>
        <w:t>7</w:t>
      </w:r>
      <w:r w:rsidR="006D65CA" w:rsidRPr="00AC18B3">
        <w:rPr>
          <w:rFonts w:ascii="Times New Roman" w:hAnsi="Times New Roman" w:cs="Times New Roman"/>
        </w:rPr>
        <w:t xml:space="preserve"> lõigetega 1</w:t>
      </w:r>
      <w:r w:rsidR="00767C1D" w:rsidRPr="00AC18B3">
        <w:rPr>
          <w:rFonts w:ascii="Times New Roman" w:hAnsi="Times New Roman" w:cs="Times New Roman"/>
        </w:rPr>
        <w:t>–</w:t>
      </w:r>
      <w:r w:rsidR="006D65CA" w:rsidRPr="00AC18B3">
        <w:rPr>
          <w:rFonts w:ascii="Times New Roman" w:hAnsi="Times New Roman" w:cs="Times New Roman"/>
        </w:rPr>
        <w:t>5</w:t>
      </w:r>
      <w:r w:rsidR="00194A9E" w:rsidRPr="00AC18B3">
        <w:rPr>
          <w:rFonts w:ascii="Times New Roman" w:hAnsi="Times New Roman" w:cs="Times New Roman"/>
        </w:rPr>
        <w:t>, millega</w:t>
      </w:r>
      <w:r w:rsidR="00DF1871" w:rsidRPr="00AC18B3">
        <w:rPr>
          <w:rFonts w:ascii="Times New Roman" w:hAnsi="Times New Roman" w:cs="Times New Roman"/>
        </w:rPr>
        <w:t xml:space="preserve"> nähakse ette Maa- ja Ruumiameti tasuliste teenuste üldine </w:t>
      </w:r>
      <w:r w:rsidR="00194A9E" w:rsidRPr="00AC18B3">
        <w:rPr>
          <w:rFonts w:ascii="Times New Roman" w:hAnsi="Times New Roman" w:cs="Times New Roman"/>
        </w:rPr>
        <w:t>kord</w:t>
      </w:r>
      <w:r w:rsidR="00DF1871" w:rsidRPr="00AC18B3">
        <w:rPr>
          <w:rFonts w:ascii="Times New Roman" w:hAnsi="Times New Roman" w:cs="Times New Roman"/>
        </w:rPr>
        <w:t>. Tasuliste teenuste regulatsiooni eesmärk ei ole kehtestada avalik-õiguslike kohustuslike toimingute eest uut rahalist kohustust ega asendada riigilõivu. Tasulise teenusena saab käsitada üksnes sellist teenust, mille kasutamine on isikule vabatahtlik ning mis ei ole eeltingimus seadusest tuleneva õiguse teostamiseks, avalik-õigusliku kohustuse täitmiseks, haldusmenetluse algatamiseks, läbiviimiseks ega haldusakti või haldustoimingu tegemiseks.</w:t>
      </w:r>
    </w:p>
    <w:p w14:paraId="730908EC" w14:textId="77777777" w:rsidR="00E2668B" w:rsidRPr="00AC18B3" w:rsidRDefault="00E2668B" w:rsidP="002B49D5">
      <w:pPr>
        <w:spacing w:after="0" w:line="240" w:lineRule="auto"/>
        <w:jc w:val="both"/>
        <w:rPr>
          <w:rFonts w:ascii="Times New Roman" w:hAnsi="Times New Roman" w:cs="Times New Roman"/>
        </w:rPr>
      </w:pPr>
    </w:p>
    <w:p w14:paraId="0B5CBCB1" w14:textId="7777777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sätestatakse üldine põhimõte, et MaRu võib tasulisi teenuseid osutada juhul, kui see ei takista õigusaktides sätestatud ülesannete täitmist. Samuti sätestatakse, et MaRu võib osutada RAS-i </w:t>
      </w:r>
      <w:r w:rsidRPr="00AC18B3">
        <w:rPr>
          <w:rFonts w:ascii="Times New Roman" w:hAnsi="Times New Roman" w:cs="Times New Roman"/>
          <w:bCs/>
        </w:rPr>
        <w:t>§</w:t>
      </w:r>
      <w:r w:rsidRPr="00AC18B3">
        <w:rPr>
          <w:rFonts w:ascii="Times New Roman" w:hAnsi="Times New Roman" w:cs="Times New Roman"/>
          <w:b/>
        </w:rPr>
        <w:t>-</w:t>
      </w:r>
      <w:r w:rsidRPr="00AC18B3">
        <w:rPr>
          <w:rFonts w:ascii="Times New Roman" w:hAnsi="Times New Roman" w:cs="Times New Roman"/>
        </w:rPr>
        <w:t>des 12, 33</w:t>
      </w:r>
      <w:r w:rsidRPr="00AC18B3">
        <w:rPr>
          <w:rFonts w:ascii="Times New Roman" w:hAnsi="Times New Roman" w:cs="Times New Roman"/>
          <w:vertAlign w:val="superscript"/>
        </w:rPr>
        <w:t>1</w:t>
      </w:r>
      <w:r w:rsidRPr="00AC18B3">
        <w:rPr>
          <w:rFonts w:ascii="Times New Roman" w:hAnsi="Times New Roman" w:cs="Times New Roman"/>
        </w:rPr>
        <w:t>, 38, 66</w:t>
      </w:r>
      <w:r w:rsidRPr="00AC18B3">
        <w:rPr>
          <w:rFonts w:ascii="Times New Roman" w:hAnsi="Times New Roman" w:cs="Times New Roman"/>
          <w:vertAlign w:val="superscript"/>
        </w:rPr>
        <w:t>1</w:t>
      </w:r>
      <w:r w:rsidRPr="00AC18B3">
        <w:rPr>
          <w:rFonts w:ascii="Times New Roman" w:hAnsi="Times New Roman" w:cs="Times New Roman"/>
        </w:rPr>
        <w:t xml:space="preserve"> ja 73 nimetatud ruumiandmete teenuseid.</w:t>
      </w:r>
    </w:p>
    <w:p w14:paraId="7FBF8DCA" w14:textId="03676911"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Lõikes 2 sätestatakse eraldi, et MaRu võib osutada tasulisi andmeanalüüsi</w:t>
      </w:r>
      <w:r w:rsidR="0084446C" w:rsidRPr="00AC18B3">
        <w:rPr>
          <w:rFonts w:ascii="Times New Roman" w:hAnsi="Times New Roman" w:cs="Times New Roman"/>
        </w:rPr>
        <w:t xml:space="preserve"> </w:t>
      </w:r>
      <w:r w:rsidRPr="00AC18B3">
        <w:rPr>
          <w:rFonts w:ascii="Times New Roman" w:hAnsi="Times New Roman" w:cs="Times New Roman"/>
        </w:rPr>
        <w:t>teenuseid.</w:t>
      </w:r>
    </w:p>
    <w:p w14:paraId="0E045D02" w14:textId="77777777" w:rsidR="00756089" w:rsidRPr="00AC18B3" w:rsidRDefault="00756089" w:rsidP="002B49D5">
      <w:pPr>
        <w:spacing w:after="0" w:line="240" w:lineRule="auto"/>
        <w:jc w:val="both"/>
        <w:rPr>
          <w:rFonts w:ascii="Times New Roman" w:hAnsi="Times New Roman" w:cs="Times New Roman"/>
        </w:rPr>
      </w:pPr>
    </w:p>
    <w:p w14:paraId="4B43FB11" w14:textId="4C3E2230" w:rsidR="00E2668B"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Järgnevalt on </w:t>
      </w:r>
      <w:r w:rsidR="00DF061F" w:rsidRPr="00AC18B3">
        <w:rPr>
          <w:rFonts w:ascii="Times New Roman" w:hAnsi="Times New Roman" w:cs="Times New Roman"/>
        </w:rPr>
        <w:t>esitatud</w:t>
      </w:r>
      <w:r w:rsidRPr="00AC18B3">
        <w:rPr>
          <w:rFonts w:ascii="Times New Roman" w:hAnsi="Times New Roman" w:cs="Times New Roman"/>
        </w:rPr>
        <w:t xml:space="preserve"> loetelu </w:t>
      </w:r>
      <w:r w:rsidR="51F9F34E" w:rsidRPr="00AC18B3">
        <w:rPr>
          <w:rFonts w:ascii="Times New Roman" w:hAnsi="Times New Roman" w:cs="Times New Roman"/>
        </w:rPr>
        <w:t xml:space="preserve">MaRu </w:t>
      </w:r>
      <w:r w:rsidR="04ADCF0D" w:rsidRPr="00AC18B3">
        <w:rPr>
          <w:rFonts w:ascii="Times New Roman" w:hAnsi="Times New Roman" w:cs="Times New Roman"/>
        </w:rPr>
        <w:t>osutatavatest</w:t>
      </w:r>
      <w:r w:rsidRPr="00AC18B3">
        <w:rPr>
          <w:rFonts w:ascii="Times New Roman" w:hAnsi="Times New Roman" w:cs="Times New Roman"/>
        </w:rPr>
        <w:t xml:space="preserve"> tasulistest teenustes</w:t>
      </w:r>
      <w:r w:rsidR="6C6E404E" w:rsidRPr="00AC18B3">
        <w:rPr>
          <w:rFonts w:ascii="Times New Roman" w:hAnsi="Times New Roman" w:cs="Times New Roman"/>
        </w:rPr>
        <w:t>, selgitatud</w:t>
      </w:r>
      <w:r w:rsidRPr="00AC18B3">
        <w:rPr>
          <w:rFonts w:ascii="Times New Roman" w:hAnsi="Times New Roman" w:cs="Times New Roman"/>
        </w:rPr>
        <w:t xml:space="preserve"> </w:t>
      </w:r>
      <w:r w:rsidR="567A6DB9" w:rsidRPr="00AC18B3">
        <w:rPr>
          <w:rFonts w:ascii="Times New Roman" w:hAnsi="Times New Roman" w:cs="Times New Roman"/>
        </w:rPr>
        <w:t xml:space="preserve">nende </w:t>
      </w:r>
      <w:r w:rsidRPr="00AC18B3">
        <w:rPr>
          <w:rFonts w:ascii="Times New Roman" w:hAnsi="Times New Roman" w:cs="Times New Roman"/>
        </w:rPr>
        <w:t>sisu</w:t>
      </w:r>
      <w:r w:rsidR="1451D22F" w:rsidRPr="00AC18B3">
        <w:rPr>
          <w:rFonts w:ascii="Times New Roman" w:hAnsi="Times New Roman" w:cs="Times New Roman"/>
        </w:rPr>
        <w:t>, siht</w:t>
      </w:r>
      <w:r w:rsidR="00E8263B" w:rsidRPr="00AC18B3">
        <w:rPr>
          <w:rFonts w:ascii="Times New Roman" w:hAnsi="Times New Roman" w:cs="Times New Roman"/>
        </w:rPr>
        <w:t>rühma</w:t>
      </w:r>
      <w:r w:rsidR="5400A1AD" w:rsidRPr="00AC18B3">
        <w:rPr>
          <w:rFonts w:ascii="Times New Roman" w:hAnsi="Times New Roman" w:cs="Times New Roman"/>
        </w:rPr>
        <w:t>, tellimuste täitmise protsessi ning hinnakujund</w:t>
      </w:r>
      <w:r w:rsidR="008A3A8B" w:rsidRPr="00AC18B3">
        <w:rPr>
          <w:rFonts w:ascii="Times New Roman" w:hAnsi="Times New Roman" w:cs="Times New Roman"/>
        </w:rPr>
        <w:t>use</w:t>
      </w:r>
      <w:r w:rsidR="5400A1AD" w:rsidRPr="00AC18B3">
        <w:rPr>
          <w:rFonts w:ascii="Times New Roman" w:hAnsi="Times New Roman" w:cs="Times New Roman"/>
        </w:rPr>
        <w:t xml:space="preserve"> põhimõtteid</w:t>
      </w:r>
      <w:r w:rsidR="00CC66B7" w:rsidRPr="00AC18B3">
        <w:rPr>
          <w:rFonts w:ascii="Times New Roman" w:hAnsi="Times New Roman" w:cs="Times New Roman"/>
        </w:rPr>
        <w:t xml:space="preserve"> ja metoodikat</w:t>
      </w:r>
      <w:r w:rsidR="57B38552" w:rsidRPr="00AC18B3">
        <w:rPr>
          <w:rFonts w:ascii="Times New Roman" w:hAnsi="Times New Roman" w:cs="Times New Roman"/>
        </w:rPr>
        <w:t>.</w:t>
      </w:r>
    </w:p>
    <w:p w14:paraId="5D0C1EC4" w14:textId="01E6E37C" w:rsidR="00DF1871" w:rsidRPr="00AC18B3" w:rsidRDefault="00F142DE" w:rsidP="002B49D5">
      <w:pPr>
        <w:spacing w:after="0" w:line="240" w:lineRule="auto"/>
        <w:jc w:val="both"/>
        <w:rPr>
          <w:rFonts w:ascii="Times New Roman" w:hAnsi="Times New Roman" w:cs="Times New Roman"/>
        </w:rPr>
      </w:pPr>
      <w:r w:rsidRPr="00AC18B3">
        <w:rPr>
          <w:rFonts w:ascii="Times New Roman" w:hAnsi="Times New Roman" w:cs="Times New Roman"/>
        </w:rPr>
        <w:t>Muudatuse peamine ajend on seotud vajadusega reguleerida olukordi, kus avaliku sektori või eraisikute spetsiifilised omahuvid ja ärivajadused nõuavad MaRu kõrgtehnoloogilise taristu ja spetsialistide kompetentsi kaasamist väljaspool seadusega sätestatud riiklike põhiülesannete täitmist. Senine õigusruum on olnud nendes küsimustes puudulik ega toeta ameti pikaajalise finantssuutlikkuse tagamist ja ressursside optimaalset kasutust.</w:t>
      </w:r>
    </w:p>
    <w:p w14:paraId="556F6000" w14:textId="699DD999" w:rsidR="00F142DE" w:rsidRPr="00AC18B3" w:rsidRDefault="00F142DE" w:rsidP="002B49D5">
      <w:pPr>
        <w:spacing w:after="0" w:line="240" w:lineRule="auto"/>
        <w:jc w:val="both"/>
        <w:rPr>
          <w:rFonts w:ascii="Times New Roman" w:hAnsi="Times New Roman" w:cs="Times New Roman"/>
        </w:rPr>
      </w:pPr>
    </w:p>
    <w:p w14:paraId="1CF9A9BB" w14:textId="35D1EE89" w:rsidR="00C666E7" w:rsidRPr="00AC18B3" w:rsidRDefault="00C666E7" w:rsidP="002B49D5">
      <w:pPr>
        <w:spacing w:after="0" w:line="240" w:lineRule="auto"/>
        <w:jc w:val="both"/>
        <w:rPr>
          <w:rFonts w:ascii="Times New Roman" w:hAnsi="Times New Roman" w:cs="Times New Roman"/>
        </w:rPr>
      </w:pPr>
      <w:r w:rsidRPr="00AC18B3">
        <w:rPr>
          <w:rFonts w:ascii="Times New Roman" w:hAnsi="Times New Roman" w:cs="Times New Roman"/>
          <w:b/>
          <w:bCs/>
        </w:rPr>
        <w:t>Põhilised muudatused:</w:t>
      </w:r>
    </w:p>
    <w:p w14:paraId="30F130FE" w14:textId="6A7D8FD1" w:rsidR="00C666E7" w:rsidRPr="00AC18B3" w:rsidRDefault="00C666E7" w:rsidP="002B49D5">
      <w:pPr>
        <w:numPr>
          <w:ilvl w:val="0"/>
          <w:numId w:val="15"/>
        </w:numPr>
        <w:spacing w:after="0" w:line="240" w:lineRule="auto"/>
        <w:jc w:val="both"/>
        <w:rPr>
          <w:rFonts w:ascii="Times New Roman" w:hAnsi="Times New Roman" w:cs="Times New Roman"/>
        </w:rPr>
      </w:pPr>
      <w:r w:rsidRPr="00AC18B3">
        <w:rPr>
          <w:rFonts w:ascii="Times New Roman" w:hAnsi="Times New Roman" w:cs="Times New Roman"/>
        </w:rPr>
        <w:t>Sätestatakse MaRu üldine õigus osutada põhitegevusega seotud tasulisi ruumiandmete ja andmeanalüüsi teenuseid</w:t>
      </w:r>
      <w:r w:rsidR="00511834" w:rsidRPr="00AC18B3">
        <w:rPr>
          <w:rFonts w:ascii="Times New Roman" w:hAnsi="Times New Roman" w:cs="Times New Roman"/>
        </w:rPr>
        <w:t>,</w:t>
      </w:r>
      <w:r w:rsidRPr="00AC18B3">
        <w:rPr>
          <w:rFonts w:ascii="Times New Roman" w:hAnsi="Times New Roman" w:cs="Times New Roman"/>
        </w:rPr>
        <w:t xml:space="preserve"> tingimusel et see ei takista põhiülesannete täitmist. Laekunud omatulu suunatakse ameti eelarvesse põhitegevuse ja taristu ülalpidamiskulude katteks. </w:t>
      </w:r>
      <w:r w:rsidR="005C3D0F" w:rsidRPr="00AC18B3">
        <w:rPr>
          <w:rFonts w:ascii="Times New Roman" w:hAnsi="Times New Roman" w:cs="Times New Roman"/>
        </w:rPr>
        <w:t>Määruse tasandile ei jäeta tasuliste teenuste sisulise loetelu kehtestamist viisil, mis võimaldaks laiendada tasuliste teenuste ringi väljapoole seaduses sätestatud teenuseliike. Määrusega saab täpsustada üksnes seaduses nimetatud teenuste tasumäärasid või tasu arvestamise aluseid, tasude arvestamise korda ning teenuste osutamise korralduslikke tingimusi.</w:t>
      </w:r>
    </w:p>
    <w:p w14:paraId="2FF153BF" w14:textId="7184C4C7" w:rsidR="00C666E7" w:rsidRPr="00AC18B3" w:rsidRDefault="00C91221" w:rsidP="002B49D5">
      <w:pPr>
        <w:numPr>
          <w:ilvl w:val="0"/>
          <w:numId w:val="15"/>
        </w:numPr>
        <w:spacing w:after="0" w:line="240" w:lineRule="auto"/>
        <w:jc w:val="both"/>
        <w:rPr>
          <w:rFonts w:ascii="Times New Roman" w:hAnsi="Times New Roman" w:cs="Times New Roman"/>
        </w:rPr>
      </w:pPr>
      <w:r w:rsidRPr="00AC18B3">
        <w:rPr>
          <w:rFonts w:ascii="Times New Roman" w:hAnsi="Times New Roman" w:cs="Times New Roman"/>
        </w:rPr>
        <w:t>T</w:t>
      </w:r>
      <w:r w:rsidR="00C666E7" w:rsidRPr="00AC18B3">
        <w:rPr>
          <w:rFonts w:ascii="Times New Roman" w:hAnsi="Times New Roman" w:cs="Times New Roman"/>
        </w:rPr>
        <w:t xml:space="preserve">eenuse tellijale </w:t>
      </w:r>
      <w:r w:rsidRPr="00AC18B3">
        <w:rPr>
          <w:rFonts w:ascii="Times New Roman" w:hAnsi="Times New Roman" w:cs="Times New Roman"/>
        </w:rPr>
        <w:t xml:space="preserve">kehtestatakse </w:t>
      </w:r>
      <w:r w:rsidR="00C666E7" w:rsidRPr="00AC18B3">
        <w:rPr>
          <w:rFonts w:ascii="Times New Roman" w:hAnsi="Times New Roman" w:cs="Times New Roman"/>
        </w:rPr>
        <w:t>kohustus hüvitada MaRu-le tehtud töötundide põh</w:t>
      </w:r>
      <w:r w:rsidR="00F91F2C" w:rsidRPr="00AC18B3">
        <w:rPr>
          <w:rFonts w:ascii="Times New Roman" w:hAnsi="Times New Roman" w:cs="Times New Roman"/>
        </w:rPr>
        <w:t>jal</w:t>
      </w:r>
      <w:r w:rsidR="00C666E7" w:rsidRPr="00AC18B3">
        <w:rPr>
          <w:rFonts w:ascii="Times New Roman" w:hAnsi="Times New Roman" w:cs="Times New Roman"/>
        </w:rPr>
        <w:t xml:space="preserve"> kulud, mis kaasnevad kolmandate isikute või teabevaldajate ruumiandmekogumite ja -teenuste väärindamisega </w:t>
      </w:r>
      <w:r w:rsidR="00F91F2C" w:rsidRPr="00AC18B3">
        <w:rPr>
          <w:rFonts w:ascii="Times New Roman" w:hAnsi="Times New Roman" w:cs="Times New Roman"/>
        </w:rPr>
        <w:t>nüüdis</w:t>
      </w:r>
      <w:r w:rsidR="00C666E7" w:rsidRPr="00AC18B3">
        <w:rPr>
          <w:rFonts w:ascii="Times New Roman" w:hAnsi="Times New Roman" w:cs="Times New Roman"/>
        </w:rPr>
        <w:t>aegseteks võrguteenusteks (sh vaatamis-, allalaadimis- ja INSPIRE teenused).</w:t>
      </w:r>
    </w:p>
    <w:p w14:paraId="58268733" w14:textId="2C3AB443" w:rsidR="00C666E7" w:rsidRPr="00AC18B3" w:rsidRDefault="00282AB2" w:rsidP="002B49D5">
      <w:pPr>
        <w:numPr>
          <w:ilvl w:val="0"/>
          <w:numId w:val="15"/>
        </w:numPr>
        <w:spacing w:after="0" w:line="240" w:lineRule="auto"/>
        <w:jc w:val="both"/>
        <w:rPr>
          <w:rFonts w:ascii="Times New Roman" w:hAnsi="Times New Roman" w:cs="Times New Roman"/>
        </w:rPr>
      </w:pPr>
      <w:r w:rsidRPr="00AC18B3">
        <w:rPr>
          <w:rFonts w:ascii="Times New Roman" w:hAnsi="Times New Roman" w:cs="Times New Roman"/>
        </w:rPr>
        <w:t>MaaKatS</w:t>
      </w:r>
      <w:r w:rsidR="004246D5" w:rsidRPr="00AC18B3">
        <w:rPr>
          <w:rFonts w:ascii="Times New Roman" w:hAnsi="Times New Roman" w:cs="Times New Roman"/>
        </w:rPr>
        <w:t>-i</w:t>
      </w:r>
      <w:r w:rsidRPr="00AC18B3">
        <w:rPr>
          <w:rFonts w:ascii="Times New Roman" w:hAnsi="Times New Roman" w:cs="Times New Roman"/>
        </w:rPr>
        <w:t xml:space="preserve"> </w:t>
      </w:r>
      <w:r w:rsidR="00FC1B3D" w:rsidRPr="00AC18B3">
        <w:rPr>
          <w:rFonts w:ascii="Times New Roman" w:hAnsi="Times New Roman" w:cs="Times New Roman"/>
        </w:rPr>
        <w:t>muudatustega l</w:t>
      </w:r>
      <w:r w:rsidR="00C666E7" w:rsidRPr="00AC18B3">
        <w:rPr>
          <w:rFonts w:ascii="Times New Roman" w:hAnsi="Times New Roman" w:cs="Times New Roman"/>
        </w:rPr>
        <w:t xml:space="preserve">uuakse õiguslik alus katastripidaja menetlusväliste tasuliste teenuste (objektipõhine nõustamine ja katastrimõõdistamise eksperthinnang) osutamiseks. Nimetatud teenused on vabatahtlikud ega asenda haldusmenetlust, </w:t>
      </w:r>
      <w:r w:rsidR="004246D5" w:rsidRPr="00AC18B3">
        <w:rPr>
          <w:rFonts w:ascii="Times New Roman" w:hAnsi="Times New Roman" w:cs="Times New Roman"/>
        </w:rPr>
        <w:t>on</w:t>
      </w:r>
      <w:r w:rsidR="00C666E7" w:rsidRPr="00AC18B3">
        <w:rPr>
          <w:rFonts w:ascii="Times New Roman" w:hAnsi="Times New Roman" w:cs="Times New Roman"/>
        </w:rPr>
        <w:t xml:space="preserve"> informatiivse</w:t>
      </w:r>
      <w:r w:rsidR="00361ED4" w:rsidRPr="00AC18B3">
        <w:rPr>
          <w:rFonts w:ascii="Times New Roman" w:hAnsi="Times New Roman" w:cs="Times New Roman"/>
        </w:rPr>
        <w:t xml:space="preserve"> </w:t>
      </w:r>
      <w:r w:rsidR="00C666E7" w:rsidRPr="00AC18B3">
        <w:rPr>
          <w:rFonts w:ascii="Times New Roman" w:hAnsi="Times New Roman" w:cs="Times New Roman"/>
        </w:rPr>
        <w:t>tähendus</w:t>
      </w:r>
      <w:r w:rsidR="00361ED4" w:rsidRPr="00AC18B3">
        <w:rPr>
          <w:rFonts w:ascii="Times New Roman" w:hAnsi="Times New Roman" w:cs="Times New Roman"/>
        </w:rPr>
        <w:t>ega</w:t>
      </w:r>
      <w:r w:rsidR="00C666E7" w:rsidRPr="00AC18B3">
        <w:rPr>
          <w:rFonts w:ascii="Times New Roman" w:hAnsi="Times New Roman" w:cs="Times New Roman"/>
        </w:rPr>
        <w:t xml:space="preserve"> ega loo õigustatud ootust haldusakti sisu </w:t>
      </w:r>
      <w:r w:rsidR="00361ED4" w:rsidRPr="00AC18B3">
        <w:rPr>
          <w:rFonts w:ascii="Times New Roman" w:hAnsi="Times New Roman" w:cs="Times New Roman"/>
        </w:rPr>
        <w:t>suhtes</w:t>
      </w:r>
      <w:r w:rsidR="00C666E7" w:rsidRPr="00AC18B3">
        <w:rPr>
          <w:rFonts w:ascii="Times New Roman" w:hAnsi="Times New Roman" w:cs="Times New Roman"/>
        </w:rPr>
        <w:t xml:space="preserve"> ning nendega välistatakse huvide konflikt.</w:t>
      </w:r>
      <w:r w:rsidR="007F196F" w:rsidRPr="00AC18B3">
        <w:rPr>
          <w:rFonts w:ascii="Times New Roman" w:hAnsi="Times New Roman" w:cs="Times New Roman"/>
        </w:rPr>
        <w:t xml:space="preserve"> </w:t>
      </w:r>
      <w:r w:rsidR="00A239A2" w:rsidRPr="00AC18B3">
        <w:rPr>
          <w:rFonts w:ascii="Times New Roman" w:hAnsi="Times New Roman" w:cs="Times New Roman"/>
        </w:rPr>
        <w:t>Täpsem selgitus seletuskirja § 2 punktis 2</w:t>
      </w:r>
      <w:r w:rsidR="007F196F" w:rsidRPr="00AC18B3">
        <w:rPr>
          <w:rFonts w:ascii="Times New Roman" w:hAnsi="Times New Roman" w:cs="Times New Roman"/>
        </w:rPr>
        <w:t>.</w:t>
      </w:r>
    </w:p>
    <w:p w14:paraId="00461369" w14:textId="27DF0E38" w:rsidR="23A6ED74" w:rsidRPr="00AC18B3" w:rsidRDefault="23A6ED74" w:rsidP="002B49D5">
      <w:pPr>
        <w:spacing w:after="0" w:line="240" w:lineRule="auto"/>
        <w:jc w:val="both"/>
        <w:rPr>
          <w:rFonts w:ascii="Times New Roman" w:hAnsi="Times New Roman" w:cs="Times New Roman"/>
        </w:rPr>
      </w:pPr>
    </w:p>
    <w:p w14:paraId="52DFC37F" w14:textId="7B54259A" w:rsidR="006D65CA" w:rsidRPr="00AC18B3" w:rsidRDefault="00A468DD" w:rsidP="002B49D5">
      <w:pPr>
        <w:spacing w:after="0" w:line="240" w:lineRule="auto"/>
        <w:jc w:val="both"/>
        <w:rPr>
          <w:rFonts w:ascii="Times New Roman" w:hAnsi="Times New Roman" w:cs="Times New Roman"/>
        </w:rPr>
      </w:pPr>
      <w:r w:rsidRPr="00AC18B3">
        <w:rPr>
          <w:rFonts w:ascii="Times New Roman" w:hAnsi="Times New Roman" w:cs="Times New Roman"/>
          <w:b/>
        </w:rPr>
        <w:t xml:space="preserve">INSPIRE ja teiste ruumiandmete võrguteenuste </w:t>
      </w:r>
      <w:r w:rsidR="006D65CA" w:rsidRPr="00AC18B3" w:rsidDel="00A468DD">
        <w:rPr>
          <w:rFonts w:ascii="Times New Roman" w:hAnsi="Times New Roman" w:cs="Times New Roman"/>
          <w:b/>
        </w:rPr>
        <w:t>loomine</w:t>
      </w:r>
    </w:p>
    <w:p w14:paraId="6D5BB620" w14:textId="0CAD68FB"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Eesti geoportaali</w:t>
      </w:r>
      <w:r w:rsidR="009077EC" w:rsidRPr="00AC18B3">
        <w:rPr>
          <w:rFonts w:ascii="Times New Roman" w:hAnsi="Times New Roman" w:cs="Times New Roman"/>
        </w:rPr>
        <w:t xml:space="preserve">s </w:t>
      </w:r>
      <w:r w:rsidRPr="00AC18B3">
        <w:rPr>
          <w:rFonts w:ascii="Times New Roman" w:hAnsi="Times New Roman" w:cs="Times New Roman"/>
        </w:rPr>
        <w:t>ruumiandmete avalikustamine eeldab, et andmed on kasutajatele kättesaadavad standarditud ja kooskasutatavate võrguteenustena. Kehtiva õiguse kohaselt,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INSPIRE direktiivist tulenevalt, on selliste võrguteenuste loomine ja pakkumine teabevaldaja kohustus. Praktikas ei ole aga kõikidel teabevaldajatel, sealhulgas kohalikel omavalitsustel ja riigiasutustel, piisavat tehnilist pädevust, võim</w:t>
      </w:r>
      <w:r w:rsidR="0009083A" w:rsidRPr="00AC18B3">
        <w:rPr>
          <w:rFonts w:ascii="Times New Roman" w:hAnsi="Times New Roman" w:cs="Times New Roman"/>
        </w:rPr>
        <w:t>alust</w:t>
      </w:r>
      <w:r w:rsidRPr="00AC18B3">
        <w:rPr>
          <w:rFonts w:ascii="Times New Roman" w:hAnsi="Times New Roman" w:cs="Times New Roman"/>
        </w:rPr>
        <w:t xml:space="preserve"> ega vajalikke tarkvaralahendusi selle kohustuse täitmiseks.</w:t>
      </w:r>
    </w:p>
    <w:p w14:paraId="4847574E" w14:textId="77777777" w:rsidR="00E2668B" w:rsidRPr="00AC18B3" w:rsidRDefault="00E2668B" w:rsidP="002B49D5">
      <w:pPr>
        <w:spacing w:after="0" w:line="240" w:lineRule="auto"/>
        <w:jc w:val="both"/>
        <w:rPr>
          <w:rFonts w:ascii="Times New Roman" w:hAnsi="Times New Roman" w:cs="Times New Roman"/>
        </w:rPr>
      </w:pPr>
    </w:p>
    <w:p w14:paraId="7266E567" w14:textId="025D646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Teabevaldajate ja kolmandate isikute ruumiandmed on erinevas vormingus ning nende kvaliteet ja struktuur on ebaühtlane. Sageli puuduvad vajalikud vahendid ja oskused, et olemasolevatest andmetest kujundada nõuetele vastavaid võrguteenuseid, mida oleks võimalik avalikustada ruumiandmete kataloogi</w:t>
      </w:r>
      <w:r w:rsidR="00874346" w:rsidRPr="00AC18B3">
        <w:rPr>
          <w:rFonts w:ascii="Times New Roman" w:hAnsi="Times New Roman" w:cs="Times New Roman"/>
        </w:rPr>
        <w:t>s</w:t>
      </w:r>
      <w:r w:rsidRPr="00AC18B3">
        <w:rPr>
          <w:rFonts w:ascii="Times New Roman" w:hAnsi="Times New Roman" w:cs="Times New Roman"/>
        </w:rPr>
        <w:t xml:space="preserve"> ning Eesti geoportaali veebipõhise</w:t>
      </w:r>
      <w:r w:rsidR="00874346" w:rsidRPr="00AC18B3">
        <w:rPr>
          <w:rFonts w:ascii="Times New Roman" w:hAnsi="Times New Roman" w:cs="Times New Roman"/>
        </w:rPr>
        <w:t>s</w:t>
      </w:r>
      <w:r w:rsidRPr="00AC18B3">
        <w:rPr>
          <w:rFonts w:ascii="Times New Roman" w:hAnsi="Times New Roman" w:cs="Times New Roman"/>
        </w:rPr>
        <w:t xml:space="preserve"> kaardiakna</w:t>
      </w:r>
      <w:r w:rsidR="009077EC" w:rsidRPr="00AC18B3">
        <w:rPr>
          <w:rFonts w:ascii="Times New Roman" w:hAnsi="Times New Roman" w:cs="Times New Roman"/>
        </w:rPr>
        <w:t>s</w:t>
      </w:r>
      <w:r w:rsidRPr="00AC18B3">
        <w:rPr>
          <w:rFonts w:ascii="Times New Roman" w:hAnsi="Times New Roman" w:cs="Times New Roman"/>
        </w:rPr>
        <w:t xml:space="preserve">. Seetõttu </w:t>
      </w:r>
      <w:r w:rsidR="678E5A74" w:rsidRPr="00AC18B3">
        <w:rPr>
          <w:rFonts w:ascii="Times New Roman" w:hAnsi="Times New Roman" w:cs="Times New Roman"/>
        </w:rPr>
        <w:t>p</w:t>
      </w:r>
      <w:r w:rsidRPr="00AC18B3">
        <w:rPr>
          <w:rFonts w:ascii="Times New Roman" w:hAnsi="Times New Roman" w:cs="Times New Roman"/>
        </w:rPr>
        <w:t>ole märkimisväärne osa avaliku sektori ruumiandmetest kasutajatele kättesaadav</w:t>
      </w:r>
      <w:r w:rsidR="6D1C7F91" w:rsidRPr="00AC18B3">
        <w:rPr>
          <w:rFonts w:ascii="Times New Roman" w:hAnsi="Times New Roman" w:cs="Times New Roman"/>
        </w:rPr>
        <w:t>ad</w:t>
      </w:r>
      <w:r w:rsidRPr="00AC18B3">
        <w:rPr>
          <w:rFonts w:ascii="Times New Roman" w:hAnsi="Times New Roman" w:cs="Times New Roman"/>
        </w:rPr>
        <w:t xml:space="preserve"> </w:t>
      </w:r>
      <w:r w:rsidR="362613DA" w:rsidRPr="00AC18B3">
        <w:rPr>
          <w:rFonts w:ascii="Times New Roman" w:hAnsi="Times New Roman" w:cs="Times New Roman"/>
        </w:rPr>
        <w:t xml:space="preserve">ega </w:t>
      </w:r>
      <w:r w:rsidRPr="00AC18B3">
        <w:rPr>
          <w:rFonts w:ascii="Times New Roman" w:hAnsi="Times New Roman" w:cs="Times New Roman"/>
        </w:rPr>
        <w:t>kooskasutatavad, mis piirab nende andmete praktilist väärtust ning kasutamist otsustuste</w:t>
      </w:r>
      <w:r w:rsidR="00874EE8" w:rsidRPr="00AC18B3">
        <w:rPr>
          <w:rFonts w:ascii="Times New Roman" w:hAnsi="Times New Roman" w:cs="Times New Roman"/>
        </w:rPr>
        <w:t>s</w:t>
      </w:r>
      <w:r w:rsidR="00070876" w:rsidRPr="00AC18B3">
        <w:rPr>
          <w:rFonts w:ascii="Times New Roman" w:hAnsi="Times New Roman" w:cs="Times New Roman"/>
        </w:rPr>
        <w:t xml:space="preserve"> ja</w:t>
      </w:r>
      <w:r w:rsidRPr="00AC18B3">
        <w:rPr>
          <w:rFonts w:ascii="Times New Roman" w:hAnsi="Times New Roman" w:cs="Times New Roman"/>
        </w:rPr>
        <w:t xml:space="preserve"> teenuste arendamis</w:t>
      </w:r>
      <w:r w:rsidR="7C5A2A59" w:rsidRPr="00AC18B3">
        <w:rPr>
          <w:rFonts w:ascii="Times New Roman" w:hAnsi="Times New Roman" w:cs="Times New Roman"/>
        </w:rPr>
        <w:t>el</w:t>
      </w:r>
      <w:r w:rsidRPr="00AC18B3">
        <w:rPr>
          <w:rFonts w:ascii="Times New Roman" w:hAnsi="Times New Roman" w:cs="Times New Roman"/>
        </w:rPr>
        <w:t>.</w:t>
      </w:r>
    </w:p>
    <w:p w14:paraId="69F4B552" w14:textId="77777777" w:rsidR="00E2668B" w:rsidRPr="00AC18B3" w:rsidRDefault="00E2668B" w:rsidP="002B49D5">
      <w:pPr>
        <w:spacing w:after="0" w:line="240" w:lineRule="auto"/>
        <w:jc w:val="both"/>
        <w:rPr>
          <w:rFonts w:ascii="Times New Roman" w:hAnsi="Times New Roman" w:cs="Times New Roman"/>
        </w:rPr>
      </w:pPr>
    </w:p>
    <w:p w14:paraId="707BA351" w14:textId="7A71502A" w:rsidR="006D65CA" w:rsidRPr="00AC18B3" w:rsidRDefault="00070876" w:rsidP="002B49D5">
      <w:pPr>
        <w:spacing w:after="0" w:line="240" w:lineRule="auto"/>
        <w:jc w:val="both"/>
        <w:rPr>
          <w:rFonts w:ascii="Times New Roman" w:hAnsi="Times New Roman" w:cs="Times New Roman"/>
        </w:rPr>
      </w:pPr>
      <w:r w:rsidRPr="00AC18B3">
        <w:rPr>
          <w:rFonts w:ascii="Times New Roman" w:hAnsi="Times New Roman" w:cs="Times New Roman"/>
        </w:rPr>
        <w:t>Seni</w:t>
      </w:r>
      <w:r w:rsidR="006D65CA" w:rsidRPr="00AC18B3">
        <w:rPr>
          <w:rFonts w:ascii="Times New Roman" w:hAnsi="Times New Roman" w:cs="Times New Roman"/>
        </w:rPr>
        <w:t xml:space="preserve"> on MaRu Eesti geoportaali vastutava töötlejana </w:t>
      </w:r>
      <w:r w:rsidR="2FCDBA2C" w:rsidRPr="00AC18B3">
        <w:rPr>
          <w:rFonts w:ascii="Times New Roman" w:hAnsi="Times New Roman" w:cs="Times New Roman"/>
        </w:rPr>
        <w:t>töötanud</w:t>
      </w:r>
      <w:r w:rsidR="006D65CA" w:rsidRPr="00AC18B3">
        <w:rPr>
          <w:rFonts w:ascii="Times New Roman" w:hAnsi="Times New Roman" w:cs="Times New Roman"/>
        </w:rPr>
        <w:t xml:space="preserve"> mitmel juhul teabevaldajate eest </w:t>
      </w:r>
      <w:r w:rsidR="0027734A" w:rsidRPr="00AC18B3">
        <w:rPr>
          <w:rFonts w:ascii="Times New Roman" w:hAnsi="Times New Roman" w:cs="Times New Roman"/>
        </w:rPr>
        <w:t xml:space="preserve">välja </w:t>
      </w:r>
      <w:r w:rsidR="006D65CA" w:rsidRPr="00AC18B3">
        <w:rPr>
          <w:rFonts w:ascii="Times New Roman" w:hAnsi="Times New Roman" w:cs="Times New Roman"/>
        </w:rPr>
        <w:t xml:space="preserve">vajalikud võrguteenused ning taganud andmete avalikustamise geoportaalis. Samas ei </w:t>
      </w:r>
      <w:r w:rsidR="00874EE8" w:rsidRPr="00AC18B3">
        <w:rPr>
          <w:rFonts w:ascii="Times New Roman" w:hAnsi="Times New Roman" w:cs="Times New Roman"/>
        </w:rPr>
        <w:t>võimalda</w:t>
      </w:r>
      <w:r w:rsidR="006D65CA" w:rsidRPr="00AC18B3">
        <w:rPr>
          <w:rFonts w:ascii="Times New Roman" w:hAnsi="Times New Roman" w:cs="Times New Roman"/>
        </w:rPr>
        <w:t xml:space="preserve"> kehtiv </w:t>
      </w:r>
      <w:r w:rsidR="00874EE8" w:rsidRPr="00AC18B3">
        <w:rPr>
          <w:rFonts w:ascii="Times New Roman" w:hAnsi="Times New Roman" w:cs="Times New Roman"/>
        </w:rPr>
        <w:t>kord katta</w:t>
      </w:r>
      <w:r w:rsidR="006D65CA" w:rsidRPr="00AC18B3">
        <w:rPr>
          <w:rFonts w:ascii="Times New Roman" w:hAnsi="Times New Roman" w:cs="Times New Roman"/>
        </w:rPr>
        <w:t xml:space="preserve"> sellise tegevusega seotud kulusid. Se</w:t>
      </w:r>
      <w:r w:rsidR="00874EE8" w:rsidRPr="00AC18B3">
        <w:rPr>
          <w:rFonts w:ascii="Times New Roman" w:hAnsi="Times New Roman" w:cs="Times New Roman"/>
        </w:rPr>
        <w:t>etõttu</w:t>
      </w:r>
      <w:r w:rsidR="006D65CA" w:rsidRPr="00AC18B3">
        <w:rPr>
          <w:rFonts w:ascii="Times New Roman" w:hAnsi="Times New Roman" w:cs="Times New Roman"/>
        </w:rPr>
        <w:t xml:space="preserve"> on teenuse osutamine olnud sõltuv MaRu eelarve võimalustest ega ole pikaajaliselt jätkusuutlik. Piiratud riigieelarvevahendid ei võimalda jätkata teiste teabevaldajate kohustuste täitmist ilma nende rahalise panuseta.</w:t>
      </w:r>
    </w:p>
    <w:p w14:paraId="1926CD85" w14:textId="77777777" w:rsidR="00E2668B" w:rsidRPr="00AC18B3" w:rsidRDefault="00E2668B" w:rsidP="002B49D5">
      <w:pPr>
        <w:spacing w:after="0" w:line="240" w:lineRule="auto"/>
        <w:jc w:val="both"/>
        <w:rPr>
          <w:rFonts w:ascii="Times New Roman" w:hAnsi="Times New Roman" w:cs="Times New Roman"/>
        </w:rPr>
      </w:pPr>
    </w:p>
    <w:p w14:paraId="523540DA" w14:textId="4ACE9E3B"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Olukorras, kus MaRu ei saa teabevaldajate eest </w:t>
      </w:r>
      <w:r w:rsidR="00E61591" w:rsidRPr="00AC18B3">
        <w:rPr>
          <w:rFonts w:ascii="Times New Roman" w:hAnsi="Times New Roman" w:cs="Times New Roman"/>
        </w:rPr>
        <w:t>asjakohaseid</w:t>
      </w:r>
      <w:r w:rsidRPr="00AC18B3">
        <w:rPr>
          <w:rFonts w:ascii="Times New Roman" w:hAnsi="Times New Roman" w:cs="Times New Roman"/>
        </w:rPr>
        <w:t xml:space="preserve"> teenuseid välja töötada, tuleb teabevaldajatel tellida vajalikud arendused avatud turult</w:t>
      </w:r>
      <w:r w:rsidR="4DCD6720" w:rsidRPr="00AC18B3">
        <w:rPr>
          <w:rFonts w:ascii="Times New Roman" w:hAnsi="Times New Roman" w:cs="Times New Roman"/>
        </w:rPr>
        <w:t>, mis</w:t>
      </w:r>
      <w:r w:rsidR="00B614C9" w:rsidRPr="00AC18B3">
        <w:rPr>
          <w:rFonts w:ascii="Times New Roman" w:hAnsi="Times New Roman" w:cs="Times New Roman"/>
        </w:rPr>
        <w:t xml:space="preserve"> </w:t>
      </w:r>
      <w:r w:rsidRPr="00AC18B3">
        <w:rPr>
          <w:rFonts w:ascii="Times New Roman" w:hAnsi="Times New Roman" w:cs="Times New Roman"/>
        </w:rPr>
        <w:t>toob kaasa killustunud lahenduste tekke ning dubleerivad arendus- ja hoolduskulud, kuna sarnase funktsio</w:t>
      </w:r>
      <w:r w:rsidR="00714AFA" w:rsidRPr="00AC18B3">
        <w:rPr>
          <w:rFonts w:ascii="Times New Roman" w:hAnsi="Times New Roman" w:cs="Times New Roman"/>
        </w:rPr>
        <w:t>oniga</w:t>
      </w:r>
      <w:r w:rsidRPr="00AC18B3">
        <w:rPr>
          <w:rFonts w:ascii="Times New Roman" w:hAnsi="Times New Roman" w:cs="Times New Roman"/>
        </w:rPr>
        <w:t xml:space="preserve"> lahendusi arendatakse paralleelselt mitmes asutuses.</w:t>
      </w:r>
    </w:p>
    <w:p w14:paraId="71273986" w14:textId="77777777" w:rsidR="00DC1304" w:rsidRPr="00AC18B3" w:rsidRDefault="00DC1304" w:rsidP="002B49D5">
      <w:pPr>
        <w:spacing w:after="0" w:line="240" w:lineRule="auto"/>
        <w:jc w:val="both"/>
        <w:rPr>
          <w:rFonts w:ascii="Times New Roman" w:hAnsi="Times New Roman" w:cs="Times New Roman"/>
        </w:rPr>
      </w:pPr>
    </w:p>
    <w:p w14:paraId="5E60EE39" w14:textId="77777777" w:rsidR="00274C13" w:rsidRPr="00AC18B3" w:rsidRDefault="00274C13" w:rsidP="002B49D5">
      <w:pPr>
        <w:numPr>
          <w:ilvl w:val="0"/>
          <w:numId w:val="16"/>
        </w:numPr>
        <w:spacing w:after="0" w:line="240" w:lineRule="auto"/>
        <w:jc w:val="both"/>
        <w:rPr>
          <w:rFonts w:ascii="Times New Roman" w:hAnsi="Times New Roman" w:cs="Times New Roman"/>
          <w:b/>
          <w:bCs/>
        </w:rPr>
      </w:pPr>
      <w:r w:rsidRPr="00AC18B3">
        <w:rPr>
          <w:rFonts w:ascii="Times New Roman" w:hAnsi="Times New Roman" w:cs="Times New Roman"/>
          <w:b/>
          <w:bCs/>
        </w:rPr>
        <w:t>INSPIRE ruumiandmete avalikustamine</w:t>
      </w:r>
    </w:p>
    <w:p w14:paraId="4A666B6B" w14:textId="24531B54" w:rsidR="0061215F" w:rsidRPr="00AC18B3" w:rsidRDefault="0061215F"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mõeldud teabevaldajatele ja kolmandatele isikutele (KOV-id, riigiasutused), kellel puudu</w:t>
      </w:r>
      <w:r w:rsidR="00C32497" w:rsidRPr="00AC18B3">
        <w:rPr>
          <w:rFonts w:ascii="Times New Roman" w:hAnsi="Times New Roman" w:cs="Times New Roman"/>
        </w:rPr>
        <w:t>vad</w:t>
      </w:r>
      <w:r w:rsidRPr="00AC18B3">
        <w:rPr>
          <w:rFonts w:ascii="Times New Roman" w:hAnsi="Times New Roman" w:cs="Times New Roman"/>
        </w:rPr>
        <w:t xml:space="preserve"> tehnili</w:t>
      </w:r>
      <w:r w:rsidR="0002420A" w:rsidRPr="00AC18B3">
        <w:rPr>
          <w:rFonts w:ascii="Times New Roman" w:hAnsi="Times New Roman" w:cs="Times New Roman"/>
        </w:rPr>
        <w:t>sed</w:t>
      </w:r>
      <w:r w:rsidRPr="00AC18B3">
        <w:rPr>
          <w:rFonts w:ascii="Times New Roman" w:hAnsi="Times New Roman" w:cs="Times New Roman"/>
        </w:rPr>
        <w:t xml:space="preserve"> võim</w:t>
      </w:r>
      <w:r w:rsidR="0002420A" w:rsidRPr="00AC18B3">
        <w:rPr>
          <w:rFonts w:ascii="Times New Roman" w:hAnsi="Times New Roman" w:cs="Times New Roman"/>
        </w:rPr>
        <w:t>alused</w:t>
      </w:r>
      <w:r w:rsidRPr="00AC18B3">
        <w:rPr>
          <w:rFonts w:ascii="Times New Roman" w:hAnsi="Times New Roman" w:cs="Times New Roman"/>
        </w:rPr>
        <w:t xml:space="preserve">, spetsiifiline kaarditarkvara ja IT-pädevus oma ruumiandmete väärindamiseks </w:t>
      </w:r>
      <w:r w:rsidR="0002420A" w:rsidRPr="00AC18B3">
        <w:rPr>
          <w:rFonts w:ascii="Times New Roman" w:hAnsi="Times New Roman" w:cs="Times New Roman"/>
        </w:rPr>
        <w:t>nüüdis</w:t>
      </w:r>
      <w:r w:rsidRPr="00AC18B3">
        <w:rPr>
          <w:rFonts w:ascii="Times New Roman" w:hAnsi="Times New Roman" w:cs="Times New Roman"/>
        </w:rPr>
        <w:t>aegseteks, EL</w:t>
      </w:r>
      <w:r w:rsidR="00A55403" w:rsidRPr="00AC18B3">
        <w:rPr>
          <w:rFonts w:ascii="Times New Roman" w:hAnsi="Times New Roman" w:cs="Times New Roman"/>
        </w:rPr>
        <w:t>-i</w:t>
      </w:r>
      <w:r w:rsidRPr="00AC18B3">
        <w:rPr>
          <w:rFonts w:ascii="Times New Roman" w:hAnsi="Times New Roman" w:cs="Times New Roman"/>
        </w:rPr>
        <w:t xml:space="preserve"> direktiividele vastavateks võrguteenusteks.</w:t>
      </w:r>
    </w:p>
    <w:p w14:paraId="7C80F223" w14:textId="51E4B9EC" w:rsidR="0061215F" w:rsidRPr="00AC18B3" w:rsidRDefault="0061215F" w:rsidP="002B49D5">
      <w:pPr>
        <w:spacing w:after="0" w:line="240" w:lineRule="auto"/>
        <w:ind w:left="720"/>
        <w:jc w:val="both"/>
        <w:rPr>
          <w:rFonts w:ascii="Times New Roman" w:hAnsi="Times New Roman" w:cs="Times New Roman"/>
        </w:rPr>
      </w:pPr>
    </w:p>
    <w:p w14:paraId="5633D723" w14:textId="523DB59E" w:rsidR="0061215F" w:rsidRPr="00AC18B3" w:rsidRDefault="0061215F" w:rsidP="002B49D5">
      <w:pPr>
        <w:numPr>
          <w:ilvl w:val="0"/>
          <w:numId w:val="18"/>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1DD14FCE" w14:textId="2D5E97CE"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andmeomanik pöördub ametliku sooviga INSPIRE andmete avalikustamiseks.</w:t>
      </w:r>
    </w:p>
    <w:p w14:paraId="01EF4F82" w14:textId="3970398F"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Konsultatsioon:</w:t>
      </w:r>
      <w:r w:rsidRPr="00AC18B3">
        <w:rPr>
          <w:rFonts w:ascii="Times New Roman" w:hAnsi="Times New Roman" w:cs="Times New Roman"/>
        </w:rPr>
        <w:t xml:space="preserve"> </w:t>
      </w:r>
      <w:r w:rsidR="005D137D" w:rsidRPr="00AC18B3">
        <w:rPr>
          <w:rFonts w:ascii="Times New Roman" w:hAnsi="Times New Roman" w:cs="Times New Roman"/>
        </w:rPr>
        <w:t>täpsustatakse</w:t>
      </w:r>
      <w:r w:rsidRPr="00AC18B3">
        <w:rPr>
          <w:rFonts w:ascii="Times New Roman" w:hAnsi="Times New Roman" w:cs="Times New Roman"/>
        </w:rPr>
        <w:t xml:space="preserve"> tehnilised lähteandmed, hinnatakse andmete struktuuri ning lepitakse kokku tööde </w:t>
      </w:r>
      <w:r w:rsidR="005D137D" w:rsidRPr="00AC18B3">
        <w:rPr>
          <w:rFonts w:ascii="Times New Roman" w:hAnsi="Times New Roman" w:cs="Times New Roman"/>
        </w:rPr>
        <w:t xml:space="preserve">esialgne </w:t>
      </w:r>
      <w:r w:rsidRPr="00AC18B3">
        <w:rPr>
          <w:rFonts w:ascii="Times New Roman" w:hAnsi="Times New Roman" w:cs="Times New Roman"/>
        </w:rPr>
        <w:t>maht.</w:t>
      </w:r>
    </w:p>
    <w:p w14:paraId="54C9CE25" w14:textId="2724F213" w:rsidR="0061215F" w:rsidRPr="00AC18B3" w:rsidRDefault="0061215F" w:rsidP="002B49D5">
      <w:pPr>
        <w:numPr>
          <w:ilvl w:val="1"/>
          <w:numId w:val="18"/>
        </w:numPr>
        <w:spacing w:after="0" w:line="240" w:lineRule="auto"/>
        <w:jc w:val="both"/>
        <w:rPr>
          <w:rFonts w:ascii="Times New Roman" w:hAnsi="Times New Roman" w:cs="Times New Roman"/>
          <w:i/>
          <w:iCs/>
        </w:rPr>
      </w:pPr>
      <w:r w:rsidRPr="00AC18B3">
        <w:rPr>
          <w:rFonts w:ascii="Times New Roman" w:hAnsi="Times New Roman" w:cs="Times New Roman"/>
          <w:i/>
          <w:iCs/>
        </w:rPr>
        <w:t>Hinnapakkumine:</w:t>
      </w:r>
      <w:r w:rsidRPr="00AC18B3">
        <w:rPr>
          <w:rFonts w:ascii="Times New Roman" w:hAnsi="Times New Roman" w:cs="Times New Roman"/>
        </w:rPr>
        <w:t xml:space="preserve"> MaRu koostab töötundide prognoosil põhineva hinnapakkumise ja edastab selle andmeomanikule. </w:t>
      </w:r>
      <w:r w:rsidRPr="00AC18B3">
        <w:rPr>
          <w:rFonts w:ascii="Times New Roman" w:hAnsi="Times New Roman" w:cs="Times New Roman"/>
          <w:i/>
          <w:iCs/>
        </w:rPr>
        <w:t>Kui vastus on „Ei“, siis koostööprotsess lõppeb.</w:t>
      </w:r>
    </w:p>
    <w:p w14:paraId="5CF649D1" w14:textId="27FA52FF"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Koostööleping:</w:t>
      </w:r>
      <w:r w:rsidRPr="00AC18B3">
        <w:rPr>
          <w:rFonts w:ascii="Times New Roman" w:hAnsi="Times New Roman" w:cs="Times New Roman"/>
        </w:rPr>
        <w:t xml:space="preserve"> positiivse vastuse korral sõlmitakse koostööleping, milles kirjeldatakse poolte vastutus, andmeuuenduse sagedus ja finantskohustused.</w:t>
      </w:r>
    </w:p>
    <w:p w14:paraId="6F7AC8BD" w14:textId="5AC7837A"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Andmete transformatsioon:</w:t>
      </w:r>
      <w:r w:rsidRPr="00AC18B3">
        <w:rPr>
          <w:rFonts w:ascii="Times New Roman" w:hAnsi="Times New Roman" w:cs="Times New Roman"/>
        </w:rPr>
        <w:t xml:space="preserve"> andmeomanik edastab andmed INSPIRE andmemudeli või selle lähedasel struktuuril. MaRu spetsialistid koostavad elementide vastavustabeli (</w:t>
      </w:r>
      <w:r w:rsidRPr="00AC18B3">
        <w:rPr>
          <w:rFonts w:ascii="Times New Roman" w:hAnsi="Times New Roman" w:cs="Times New Roman"/>
          <w:i/>
          <w:iCs/>
        </w:rPr>
        <w:t>mapping</w:t>
      </w:r>
      <w:r w:rsidRPr="00AC18B3">
        <w:rPr>
          <w:rFonts w:ascii="Times New Roman" w:hAnsi="Times New Roman" w:cs="Times New Roman"/>
        </w:rPr>
        <w:t xml:space="preserve"> tabeli) ning seadistavad automaatselt töödeldava andmetransformatsiooni voo.</w:t>
      </w:r>
    </w:p>
    <w:p w14:paraId="5473F77D" w14:textId="53AA0B5E"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Teenuse loomine ja testimine:</w:t>
      </w:r>
      <w:r w:rsidRPr="00AC18B3">
        <w:rPr>
          <w:rFonts w:ascii="Times New Roman" w:hAnsi="Times New Roman" w:cs="Times New Roman"/>
        </w:rPr>
        <w:t xml:space="preserve"> andmete põhjal luuakse INSPIRE standarditele vastav võrguteenus ja kohustuslikud metaandmed. Teenus esitatakse andmeomanikule suletud keskkonnas testimiseks ja vigade korrigeerimiseks.</w:t>
      </w:r>
    </w:p>
    <w:p w14:paraId="7FEA67EC" w14:textId="0302420B"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Levitamine ja arveldus:</w:t>
      </w:r>
      <w:r w:rsidRPr="00AC18B3">
        <w:rPr>
          <w:rFonts w:ascii="Times New Roman" w:hAnsi="Times New Roman" w:cs="Times New Roman"/>
        </w:rPr>
        <w:t xml:space="preserve"> testimise edukal läbimisel suunatakse teenus avalikuks levitamiseks ning MaRu väljastab andmeomanikule teenuse osutamise eest arve.</w:t>
      </w:r>
    </w:p>
    <w:p w14:paraId="77231265" w14:textId="2F5EBB98" w:rsidR="00E55C06" w:rsidRPr="00AC18B3" w:rsidRDefault="00E55C06" w:rsidP="002B49D5">
      <w:pPr>
        <w:spacing w:after="0" w:line="240" w:lineRule="auto"/>
        <w:ind w:left="1440"/>
        <w:jc w:val="both"/>
        <w:rPr>
          <w:rFonts w:ascii="Times New Roman" w:hAnsi="Times New Roman" w:cs="Times New Roman"/>
        </w:rPr>
      </w:pPr>
    </w:p>
    <w:p w14:paraId="17859DFC" w14:textId="215CEFFA" w:rsidR="00E55C06" w:rsidRPr="00AC18B3" w:rsidRDefault="00E55C06"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7C0A9899" w14:textId="7D574C03" w:rsidR="00E55C06" w:rsidRPr="00AC18B3" w:rsidRDefault="00E55C06"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rPr>
        <w:t>Teenus on tunnitariifne (70 €/h) ning kogumaksumus sisaldab nii spetsialistide tööaega (analüütik/teenuse konfigureerija, metaandmete spetsialist, tooteomanik) kui ka jooksvat hooldust ja toe pakkumist teatud perioodi jooksul (sh teenuste valideerimine, testimine INSPIRE nõuete kohaselt ja vigade korrigeerimine).</w:t>
      </w:r>
    </w:p>
    <w:p w14:paraId="3C8B4EC4" w14:textId="2A919EB2" w:rsidR="00E55C06" w:rsidRPr="00AC18B3" w:rsidRDefault="00E55C06" w:rsidP="002B49D5">
      <w:pPr>
        <w:spacing w:after="0" w:line="240" w:lineRule="auto"/>
        <w:ind w:left="1440"/>
        <w:jc w:val="both"/>
        <w:rPr>
          <w:rFonts w:ascii="Times New Roman" w:hAnsi="Times New Roman" w:cs="Times New Roman"/>
        </w:rPr>
      </w:pPr>
    </w:p>
    <w:p w14:paraId="5373D484" w14:textId="369E2004" w:rsidR="005258C4" w:rsidRPr="00AC18B3" w:rsidRDefault="005258C4" w:rsidP="002B49D5">
      <w:pPr>
        <w:numPr>
          <w:ilvl w:val="0"/>
          <w:numId w:val="16"/>
        </w:numPr>
        <w:spacing w:after="0" w:line="240" w:lineRule="auto"/>
        <w:jc w:val="both"/>
        <w:rPr>
          <w:rFonts w:ascii="Times New Roman" w:hAnsi="Times New Roman" w:cs="Times New Roman"/>
          <w:b/>
          <w:bCs/>
          <w:lang w:val="en-US"/>
        </w:rPr>
      </w:pPr>
      <w:r w:rsidRPr="00AC18B3">
        <w:rPr>
          <w:rFonts w:ascii="Times New Roman" w:hAnsi="Times New Roman" w:cs="Times New Roman"/>
          <w:b/>
          <w:bCs/>
        </w:rPr>
        <w:t>Ruumiandmete avalikustamise teenus</w:t>
      </w:r>
    </w:p>
    <w:p w14:paraId="1DACA93E" w14:textId="47C41983" w:rsidR="005258C4" w:rsidRPr="00AC18B3" w:rsidRDefault="005258C4" w:rsidP="002B49D5">
      <w:pPr>
        <w:spacing w:after="0" w:line="240" w:lineRule="auto"/>
        <w:jc w:val="both"/>
        <w:rPr>
          <w:rFonts w:ascii="Times New Roman" w:hAnsi="Times New Roman" w:cs="Times New Roman"/>
        </w:rPr>
      </w:pPr>
      <w:r w:rsidRPr="00AC18B3">
        <w:rPr>
          <w:rFonts w:ascii="Times New Roman" w:hAnsi="Times New Roman" w:cs="Times New Roman"/>
        </w:rPr>
        <w:t>Teenuse eesmär</w:t>
      </w:r>
      <w:r w:rsidR="0088491C" w:rsidRPr="00AC18B3">
        <w:rPr>
          <w:rFonts w:ascii="Times New Roman" w:hAnsi="Times New Roman" w:cs="Times New Roman"/>
        </w:rPr>
        <w:t>k</w:t>
      </w:r>
      <w:r w:rsidRPr="00AC18B3">
        <w:rPr>
          <w:rFonts w:ascii="Times New Roman" w:hAnsi="Times New Roman" w:cs="Times New Roman"/>
        </w:rPr>
        <w:t xml:space="preserve"> on pakkuda kasutajate soovi</w:t>
      </w:r>
      <w:r w:rsidR="0082461E" w:rsidRPr="00AC18B3">
        <w:rPr>
          <w:rFonts w:ascii="Times New Roman" w:hAnsi="Times New Roman" w:cs="Times New Roman"/>
        </w:rPr>
        <w:t>kohaste</w:t>
      </w:r>
      <w:r w:rsidRPr="00AC18B3">
        <w:rPr>
          <w:rFonts w:ascii="Times New Roman" w:hAnsi="Times New Roman" w:cs="Times New Roman"/>
        </w:rPr>
        <w:t xml:space="preserve"> andmete avalikustamise teenust X-GIS</w:t>
      </w:r>
      <w:r w:rsidR="0082461E" w:rsidRPr="00AC18B3">
        <w:rPr>
          <w:rFonts w:ascii="Times New Roman" w:hAnsi="Times New Roman" w:cs="Times New Roman"/>
        </w:rPr>
        <w:t>-i</w:t>
      </w:r>
      <w:r w:rsidRPr="00AC18B3">
        <w:rPr>
          <w:rFonts w:ascii="Times New Roman" w:hAnsi="Times New Roman" w:cs="Times New Roman"/>
        </w:rPr>
        <w:t xml:space="preserve"> kaardirakenduse ja/või OGC teenuste kaudu. Teenus</w:t>
      </w:r>
      <w:r w:rsidR="0088491C" w:rsidRPr="00AC18B3">
        <w:rPr>
          <w:rFonts w:ascii="Times New Roman" w:hAnsi="Times New Roman" w:cs="Times New Roman"/>
        </w:rPr>
        <w:t xml:space="preserve"> sisaldab</w:t>
      </w:r>
      <w:r w:rsidRPr="00AC18B3">
        <w:rPr>
          <w:rFonts w:ascii="Times New Roman" w:hAnsi="Times New Roman" w:cs="Times New Roman"/>
        </w:rPr>
        <w:t xml:space="preserve"> järgmisi tegevusi: andmete avalikustamiseks ettevalmistamine ja vajaduse</w:t>
      </w:r>
      <w:r w:rsidR="0088491C" w:rsidRPr="00AC18B3">
        <w:rPr>
          <w:rFonts w:ascii="Times New Roman" w:hAnsi="Times New Roman" w:cs="Times New Roman"/>
        </w:rPr>
        <w:t xml:space="preserve"> korra</w:t>
      </w:r>
      <w:r w:rsidRPr="00AC18B3">
        <w:rPr>
          <w:rFonts w:ascii="Times New Roman" w:hAnsi="Times New Roman" w:cs="Times New Roman"/>
        </w:rPr>
        <w:t>l andmete korrastamine, andmebaasi ja -loogika loomine</w:t>
      </w:r>
      <w:r w:rsidRPr="00AC18B3">
        <w:rPr>
          <w:rFonts w:ascii="Times New Roman" w:hAnsi="Times New Roman" w:cs="Times New Roman"/>
          <w:lang w:val="en-US"/>
        </w:rPr>
        <w:t>, a</w:t>
      </w:r>
      <w:r w:rsidRPr="00AC18B3">
        <w:rPr>
          <w:rFonts w:ascii="Times New Roman" w:hAnsi="Times New Roman" w:cs="Times New Roman"/>
        </w:rPr>
        <w:t>ndmeuuenduste töövoo loomine ja automatiseerimine, teenuste loomine, muutmine, ajakohastamine, X-GIS</w:t>
      </w:r>
      <w:r w:rsidR="0082461E" w:rsidRPr="00AC18B3">
        <w:rPr>
          <w:rFonts w:ascii="Times New Roman" w:hAnsi="Times New Roman" w:cs="Times New Roman"/>
        </w:rPr>
        <w:t>-i</w:t>
      </w:r>
      <w:r w:rsidRPr="00AC18B3">
        <w:rPr>
          <w:rFonts w:ascii="Times New Roman" w:hAnsi="Times New Roman" w:cs="Times New Roman"/>
        </w:rPr>
        <w:t xml:space="preserve"> kaardirakenduse konfigureerimine.</w:t>
      </w:r>
    </w:p>
    <w:p w14:paraId="4A33BFED" w14:textId="126FD72E" w:rsidR="005258C4" w:rsidRPr="00AC18B3" w:rsidRDefault="005258C4" w:rsidP="002B49D5">
      <w:pPr>
        <w:spacing w:after="0" w:line="240" w:lineRule="auto"/>
        <w:jc w:val="both"/>
        <w:rPr>
          <w:rFonts w:ascii="Times New Roman" w:hAnsi="Times New Roman" w:cs="Times New Roman"/>
          <w:lang w:val="en-US"/>
        </w:rPr>
      </w:pPr>
    </w:p>
    <w:p w14:paraId="03E56879" w14:textId="11617D90" w:rsidR="005258C4" w:rsidRPr="00AC18B3" w:rsidRDefault="005258C4"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w:t>
      </w:r>
      <w:r w:rsidR="006E2464" w:rsidRPr="00AC18B3">
        <w:rPr>
          <w:rFonts w:ascii="Times New Roman" w:hAnsi="Times New Roman" w:cs="Times New Roman"/>
        </w:rPr>
        <w:t>KOV-id</w:t>
      </w:r>
      <w:r w:rsidRPr="00AC18B3">
        <w:rPr>
          <w:rFonts w:ascii="Times New Roman" w:hAnsi="Times New Roman" w:cs="Times New Roman"/>
        </w:rPr>
        <w:t>ele, riigiasutustele (nt Transpordiamet, Terviseamet, Muinsuskaitseamet), haridusasutustele, MTÜ-dele ja SA-dele.</w:t>
      </w:r>
    </w:p>
    <w:p w14:paraId="12E59F3C" w14:textId="1B7A5AAF" w:rsidR="005258C4" w:rsidRPr="00AC18B3" w:rsidRDefault="005258C4" w:rsidP="002B49D5">
      <w:pPr>
        <w:numPr>
          <w:ilvl w:val="0"/>
          <w:numId w:val="18"/>
        </w:numPr>
        <w:spacing w:after="0" w:line="240" w:lineRule="auto"/>
        <w:jc w:val="both"/>
        <w:rPr>
          <w:rFonts w:ascii="Times New Roman" w:hAnsi="Times New Roman" w:cs="Times New Roman"/>
        </w:rPr>
      </w:pPr>
      <w:r w:rsidRPr="00AC18B3">
        <w:rPr>
          <w:rFonts w:ascii="Times New Roman" w:hAnsi="Times New Roman" w:cs="Times New Roman"/>
          <w:b/>
          <w:bCs/>
        </w:rPr>
        <w:t xml:space="preserve">Tellimuste täitmise protsess </w:t>
      </w:r>
      <w:r w:rsidRPr="00AC18B3">
        <w:rPr>
          <w:rFonts w:ascii="Times New Roman" w:hAnsi="Times New Roman" w:cs="Times New Roman"/>
        </w:rPr>
        <w:t>(sarnane INSPIRE teenuse loomisele).</w:t>
      </w:r>
    </w:p>
    <w:p w14:paraId="28C30967" w14:textId="0ABE57AC" w:rsidR="005258C4" w:rsidRPr="00AC18B3" w:rsidRDefault="005258C4" w:rsidP="002B49D5">
      <w:pPr>
        <w:numPr>
          <w:ilvl w:val="0"/>
          <w:numId w:val="19"/>
        </w:numPr>
        <w:spacing w:after="0" w:line="240" w:lineRule="auto"/>
        <w:jc w:val="both"/>
        <w:rPr>
          <w:rFonts w:ascii="Times New Roman" w:hAnsi="Times New Roman" w:cs="Times New Roman"/>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r w:rsidR="00057F43" w:rsidRPr="00AC18B3">
        <w:rPr>
          <w:rFonts w:ascii="Times New Roman" w:hAnsi="Times New Roman" w:cs="Times New Roman"/>
        </w:rPr>
        <w:t xml:space="preserve"> t</w:t>
      </w:r>
      <w:r w:rsidRPr="00AC18B3">
        <w:rPr>
          <w:rFonts w:ascii="Times New Roman" w:hAnsi="Times New Roman" w:cs="Times New Roman"/>
        </w:rPr>
        <w:t>eenus on tunnitariifne (70 €/h) ning kogumaksumus sisaldab nii spetsialistide tööaega (analüütik/teenuse konfigureerija, arendaja, tooteomanik) kui ka välise IT-partneri tasu, rakenduse hoolduskulu ja IT</w:t>
      </w:r>
      <w:r w:rsidR="00057F43" w:rsidRPr="00AC18B3">
        <w:rPr>
          <w:rFonts w:ascii="Times New Roman" w:hAnsi="Times New Roman" w:cs="Times New Roman"/>
        </w:rPr>
        <w:t>-</w:t>
      </w:r>
      <w:r w:rsidRPr="00AC18B3">
        <w:rPr>
          <w:rFonts w:ascii="Times New Roman" w:hAnsi="Times New Roman" w:cs="Times New Roman"/>
        </w:rPr>
        <w:t>taristu püsikulu teatud perioodi jooksul.</w:t>
      </w:r>
    </w:p>
    <w:p w14:paraId="51B412AD" w14:textId="59435227" w:rsidR="0061215F" w:rsidRPr="00AC18B3" w:rsidRDefault="0061215F" w:rsidP="002B49D5">
      <w:pPr>
        <w:spacing w:after="0" w:line="240" w:lineRule="auto"/>
        <w:jc w:val="both"/>
        <w:rPr>
          <w:rFonts w:ascii="Times New Roman" w:hAnsi="Times New Roman" w:cs="Times New Roman"/>
        </w:rPr>
      </w:pPr>
    </w:p>
    <w:p w14:paraId="6005D0B9" w14:textId="7590ED47" w:rsidR="006D65CA" w:rsidRPr="00AC18B3" w:rsidRDefault="006D65CA" w:rsidP="002B49D5">
      <w:pPr>
        <w:spacing w:after="0" w:line="240" w:lineRule="auto"/>
        <w:jc w:val="both"/>
        <w:rPr>
          <w:rFonts w:ascii="Times New Roman" w:hAnsi="Times New Roman" w:cs="Times New Roman"/>
          <w:b/>
          <w:bCs/>
        </w:rPr>
      </w:pPr>
      <w:r w:rsidRPr="00AC18B3">
        <w:rPr>
          <w:rFonts w:ascii="Times New Roman" w:hAnsi="Times New Roman" w:cs="Times New Roman"/>
          <w:b/>
          <w:bCs/>
        </w:rPr>
        <w:t>Globaalse positsioneerimise tugijaamade sertifitseerimine</w:t>
      </w:r>
    </w:p>
    <w:p w14:paraId="5A2527C4" w14:textId="7D0C20D0"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Tänapäeva tehnoloogiline areng võimaldab ruumiandmete kogumist GNSS‑</w:t>
      </w:r>
      <w:r w:rsidR="00057F43" w:rsidRPr="00AC18B3">
        <w:rPr>
          <w:rFonts w:ascii="Times New Roman" w:hAnsi="Times New Roman" w:cs="Times New Roman"/>
        </w:rPr>
        <w:t>i</w:t>
      </w:r>
      <w:r w:rsidR="00F72BC2" w:rsidRPr="00AC18B3">
        <w:rPr>
          <w:rFonts w:ascii="Times New Roman" w:hAnsi="Times New Roman" w:cs="Times New Roman"/>
        </w:rPr>
        <w:t xml:space="preserve">l </w:t>
      </w:r>
      <w:r w:rsidRPr="00AC18B3">
        <w:rPr>
          <w:rFonts w:ascii="Times New Roman" w:hAnsi="Times New Roman" w:cs="Times New Roman"/>
        </w:rPr>
        <w:t>põhi</w:t>
      </w:r>
      <w:r w:rsidR="00F72BC2" w:rsidRPr="00AC18B3">
        <w:rPr>
          <w:rFonts w:ascii="Times New Roman" w:hAnsi="Times New Roman" w:cs="Times New Roman"/>
        </w:rPr>
        <w:t>nevate</w:t>
      </w:r>
      <w:r w:rsidRPr="00AC18B3">
        <w:rPr>
          <w:rFonts w:ascii="Times New Roman" w:hAnsi="Times New Roman" w:cs="Times New Roman"/>
        </w:rPr>
        <w:t xml:space="preserve"> mõõteseadmetega, mis kasutavad reaalajas asukohamäärangut. Selleks toetutakse reaalajalist asukohamäärangu teenust pakkuvatele GNSS</w:t>
      </w:r>
      <w:r w:rsidR="00057F43" w:rsidRPr="00AC18B3">
        <w:rPr>
          <w:rFonts w:ascii="Times New Roman" w:hAnsi="Times New Roman" w:cs="Times New Roman"/>
        </w:rPr>
        <w:t>-i</w:t>
      </w:r>
      <w:r w:rsidRPr="00AC18B3">
        <w:rPr>
          <w:rFonts w:ascii="Times New Roman" w:hAnsi="Times New Roman" w:cs="Times New Roman"/>
        </w:rPr>
        <w:t xml:space="preserve"> tugijaamade võrkudele, mida haldavad nii riiklikud kui ka eraõiguslikud teenusepakkujad. Kui GNSS-</w:t>
      </w:r>
      <w:r w:rsidR="00057F43" w:rsidRPr="00AC18B3">
        <w:rPr>
          <w:rFonts w:ascii="Times New Roman" w:hAnsi="Times New Roman" w:cs="Times New Roman"/>
        </w:rPr>
        <w:t xml:space="preserve">i </w:t>
      </w:r>
      <w:r w:rsidRPr="00AC18B3">
        <w:rPr>
          <w:rFonts w:ascii="Times New Roman" w:hAnsi="Times New Roman" w:cs="Times New Roman"/>
        </w:rPr>
        <w:t>tugijaamade edastatavate reaalajaliste parandite puhul ei kasutata ühtset Eesti geodeetilist süsteemi või selle kasutamist ei ole võimalik kontrollida, tekib risk, et GNSS‑</w:t>
      </w:r>
      <w:r w:rsidR="00057F43" w:rsidRPr="00AC18B3">
        <w:rPr>
          <w:rFonts w:ascii="Times New Roman" w:hAnsi="Times New Roman" w:cs="Times New Roman"/>
        </w:rPr>
        <w:t>i</w:t>
      </w:r>
      <w:r w:rsidR="0056661B" w:rsidRPr="00AC18B3">
        <w:rPr>
          <w:rFonts w:ascii="Times New Roman" w:hAnsi="Times New Roman" w:cs="Times New Roman"/>
        </w:rPr>
        <w:t>l</w:t>
      </w:r>
      <w:r w:rsidR="00F72BC2" w:rsidRPr="00AC18B3">
        <w:rPr>
          <w:rFonts w:ascii="Times New Roman" w:hAnsi="Times New Roman" w:cs="Times New Roman"/>
        </w:rPr>
        <w:t xml:space="preserve"> </w:t>
      </w:r>
      <w:r w:rsidRPr="00AC18B3">
        <w:rPr>
          <w:rFonts w:ascii="Times New Roman" w:hAnsi="Times New Roman" w:cs="Times New Roman"/>
        </w:rPr>
        <w:t>põh</w:t>
      </w:r>
      <w:r w:rsidR="0056661B" w:rsidRPr="00AC18B3">
        <w:rPr>
          <w:rFonts w:ascii="Times New Roman" w:hAnsi="Times New Roman" w:cs="Times New Roman"/>
        </w:rPr>
        <w:t>inevad</w:t>
      </w:r>
      <w:r w:rsidRPr="00AC18B3">
        <w:rPr>
          <w:rFonts w:ascii="Times New Roman" w:hAnsi="Times New Roman" w:cs="Times New Roman"/>
        </w:rPr>
        <w:t xml:space="preserve"> mõõtmised annavad omavahel võrrelda</w:t>
      </w:r>
      <w:r w:rsidR="00F72BC2" w:rsidRPr="00AC18B3">
        <w:rPr>
          <w:rFonts w:ascii="Times New Roman" w:hAnsi="Times New Roman" w:cs="Times New Roman"/>
        </w:rPr>
        <w:t>matuid</w:t>
      </w:r>
      <w:r w:rsidRPr="00AC18B3">
        <w:rPr>
          <w:rFonts w:ascii="Times New Roman" w:hAnsi="Times New Roman" w:cs="Times New Roman"/>
        </w:rPr>
        <w:t xml:space="preserve"> või tegelikkusele mittevastavaid mõõtmistulemusi. GNSS</w:t>
      </w:r>
      <w:r w:rsidR="00057F43" w:rsidRPr="00AC18B3">
        <w:rPr>
          <w:rFonts w:ascii="Times New Roman" w:hAnsi="Times New Roman" w:cs="Times New Roman"/>
        </w:rPr>
        <w:t>-i</w:t>
      </w:r>
      <w:r w:rsidRPr="00AC18B3">
        <w:rPr>
          <w:rFonts w:ascii="Times New Roman" w:hAnsi="Times New Roman" w:cs="Times New Roman"/>
        </w:rPr>
        <w:t xml:space="preserve"> tugijaamade võrgu omanikule seatakse tugijaamade sertifitseerimise kohustus</w:t>
      </w:r>
      <w:r w:rsidR="00057F43" w:rsidRPr="00AC18B3">
        <w:rPr>
          <w:rFonts w:ascii="Times New Roman" w:hAnsi="Times New Roman" w:cs="Times New Roman"/>
        </w:rPr>
        <w:t>,</w:t>
      </w:r>
      <w:r w:rsidRPr="00AC18B3">
        <w:rPr>
          <w:rFonts w:ascii="Times New Roman" w:hAnsi="Times New Roman" w:cs="Times New Roman"/>
        </w:rPr>
        <w:t xml:space="preserve"> kui GNSS</w:t>
      </w:r>
      <w:r w:rsidR="00057F43" w:rsidRPr="00AC18B3">
        <w:rPr>
          <w:rFonts w:ascii="Times New Roman" w:hAnsi="Times New Roman" w:cs="Times New Roman"/>
        </w:rPr>
        <w:t>-i</w:t>
      </w:r>
      <w:r w:rsidRPr="00AC18B3">
        <w:rPr>
          <w:rFonts w:ascii="Times New Roman" w:hAnsi="Times New Roman" w:cs="Times New Roman"/>
        </w:rPr>
        <w:t xml:space="preserve"> tugijaamade andmevoogude alusel saadud andmeid kasutatakse teabevaldajate andmekogudes. Sertifitseerimist</w:t>
      </w:r>
      <w:r w:rsidR="0094208A" w:rsidRPr="00AC18B3">
        <w:rPr>
          <w:rFonts w:ascii="Times New Roman" w:hAnsi="Times New Roman" w:cs="Times New Roman"/>
        </w:rPr>
        <w:t>eenust osutab</w:t>
      </w:r>
      <w:r w:rsidRPr="00AC18B3">
        <w:rPr>
          <w:rFonts w:ascii="Times New Roman" w:hAnsi="Times New Roman" w:cs="Times New Roman"/>
        </w:rPr>
        <w:t xml:space="preserve"> MaRu, kes kontrollib, kas teenuseid pakutakse Eesti geodeetilises süsteemis.</w:t>
      </w:r>
    </w:p>
    <w:p w14:paraId="70631DE8" w14:textId="77777777" w:rsidR="00235DB1" w:rsidRPr="00AC18B3" w:rsidRDefault="00235DB1" w:rsidP="002B49D5">
      <w:pPr>
        <w:spacing w:after="0" w:line="240" w:lineRule="auto"/>
        <w:jc w:val="both"/>
        <w:rPr>
          <w:rFonts w:ascii="Times New Roman" w:hAnsi="Times New Roman" w:cs="Times New Roman"/>
        </w:rPr>
      </w:pPr>
    </w:p>
    <w:p w14:paraId="4F9EFDD3" w14:textId="04B1B2D3" w:rsidR="00235DB1" w:rsidRPr="00AC18B3" w:rsidRDefault="00235DB1" w:rsidP="002B49D5">
      <w:pPr>
        <w:spacing w:after="0" w:line="240" w:lineRule="auto"/>
        <w:jc w:val="both"/>
        <w:rPr>
          <w:rFonts w:ascii="Times New Roman" w:hAnsi="Times New Roman" w:cs="Times New Roman"/>
        </w:rPr>
      </w:pPr>
      <w:r w:rsidRPr="00AC18B3">
        <w:rPr>
          <w:rFonts w:ascii="Times New Roman" w:hAnsi="Times New Roman" w:cs="Times New Roman"/>
        </w:rPr>
        <w:t>Sertifitseerimisteenus tagab, et teabevaldajate andmekogudes kasutatavad eravalduses olevad GNSS-</w:t>
      </w:r>
      <w:r w:rsidR="0094208A" w:rsidRPr="00AC18B3">
        <w:rPr>
          <w:rFonts w:ascii="Times New Roman" w:hAnsi="Times New Roman" w:cs="Times New Roman"/>
        </w:rPr>
        <w:t xml:space="preserve">i </w:t>
      </w:r>
      <w:r w:rsidRPr="00AC18B3">
        <w:rPr>
          <w:rFonts w:ascii="Times New Roman" w:hAnsi="Times New Roman" w:cs="Times New Roman"/>
        </w:rPr>
        <w:t>tugijaamad edastavad parandeid, mis ühilduvad korrektselt Eesti riikliku geodeetilise süsteemiga, hoides ära märkamatute mõõtmisvigade tekke.</w:t>
      </w:r>
    </w:p>
    <w:p w14:paraId="56B0DA55" w14:textId="77777777" w:rsidR="00235DB1" w:rsidRPr="00AC18B3" w:rsidRDefault="00235DB1" w:rsidP="002B49D5">
      <w:pPr>
        <w:spacing w:after="0" w:line="240" w:lineRule="auto"/>
        <w:jc w:val="both"/>
        <w:rPr>
          <w:rFonts w:ascii="Times New Roman" w:hAnsi="Times New Roman" w:cs="Times New Roman"/>
        </w:rPr>
      </w:pPr>
    </w:p>
    <w:p w14:paraId="217C6025" w14:textId="0BF361FC" w:rsidR="00235DB1" w:rsidRPr="00AC18B3" w:rsidRDefault="00235DB1"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füüsilised ja juriidilised isikud,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ettevõtjad, GNSS</w:t>
      </w:r>
      <w:r w:rsidR="0094208A" w:rsidRPr="00AC18B3">
        <w:rPr>
          <w:rFonts w:ascii="Times New Roman" w:hAnsi="Times New Roman" w:cs="Times New Roman"/>
        </w:rPr>
        <w:t>-i</w:t>
      </w:r>
      <w:r w:rsidRPr="00AC18B3">
        <w:rPr>
          <w:rFonts w:ascii="Times New Roman" w:hAnsi="Times New Roman" w:cs="Times New Roman"/>
        </w:rPr>
        <w:t xml:space="preserve"> tugijaamade võrkude teenuste omanikud ja kasutajad (geodeedid, ehitajad, planeerijad), riigiasutused ja KOV-id, kes kasutavad geodeetilisi mõõtmisi või GNSS</w:t>
      </w:r>
      <w:r w:rsidR="0094208A" w:rsidRPr="00AC18B3">
        <w:rPr>
          <w:rFonts w:ascii="Times New Roman" w:hAnsi="Times New Roman" w:cs="Times New Roman"/>
        </w:rPr>
        <w:t>-i</w:t>
      </w:r>
      <w:r w:rsidR="00F72BC2" w:rsidRPr="00AC18B3">
        <w:rPr>
          <w:rFonts w:ascii="Times New Roman" w:hAnsi="Times New Roman" w:cs="Times New Roman"/>
        </w:rPr>
        <w:t xml:space="preserve">l </w:t>
      </w:r>
      <w:r w:rsidRPr="00AC18B3">
        <w:rPr>
          <w:rFonts w:ascii="Times New Roman" w:hAnsi="Times New Roman" w:cs="Times New Roman"/>
        </w:rPr>
        <w:t>põhi</w:t>
      </w:r>
      <w:r w:rsidR="00F72BC2" w:rsidRPr="00AC18B3">
        <w:rPr>
          <w:rFonts w:ascii="Times New Roman" w:hAnsi="Times New Roman" w:cs="Times New Roman"/>
        </w:rPr>
        <w:t>nevaid</w:t>
      </w:r>
      <w:r w:rsidRPr="00AC18B3">
        <w:rPr>
          <w:rFonts w:ascii="Times New Roman" w:hAnsi="Times New Roman" w:cs="Times New Roman"/>
        </w:rPr>
        <w:t xml:space="preserve"> asukohateenuseid.</w:t>
      </w:r>
    </w:p>
    <w:p w14:paraId="2F5451D2" w14:textId="77777777" w:rsidR="00545386" w:rsidRPr="00AC18B3" w:rsidRDefault="00545386" w:rsidP="002B49D5">
      <w:pPr>
        <w:spacing w:after="0" w:line="240" w:lineRule="auto"/>
        <w:ind w:left="720"/>
        <w:jc w:val="both"/>
        <w:rPr>
          <w:rFonts w:ascii="Times New Roman" w:hAnsi="Times New Roman" w:cs="Times New Roman"/>
        </w:rPr>
      </w:pPr>
    </w:p>
    <w:p w14:paraId="3B8132C6" w14:textId="1302C9D4" w:rsidR="00235DB1" w:rsidRPr="00AC18B3" w:rsidRDefault="00235DB1" w:rsidP="002B49D5">
      <w:pPr>
        <w:numPr>
          <w:ilvl w:val="0"/>
          <w:numId w:val="20"/>
        </w:numPr>
        <w:spacing w:after="0" w:line="240" w:lineRule="auto"/>
        <w:jc w:val="both"/>
        <w:rPr>
          <w:rFonts w:ascii="Times New Roman" w:hAnsi="Times New Roman" w:cs="Times New Roman"/>
        </w:rPr>
      </w:pPr>
      <w:r w:rsidRPr="00AC18B3">
        <w:rPr>
          <w:rFonts w:ascii="Times New Roman" w:hAnsi="Times New Roman" w:cs="Times New Roman"/>
          <w:b/>
          <w:bCs/>
        </w:rPr>
        <w:t xml:space="preserve">Tellimuste täitmise protsess </w:t>
      </w:r>
      <w:r w:rsidRPr="00AC18B3">
        <w:rPr>
          <w:rFonts w:ascii="Times New Roman" w:hAnsi="Times New Roman" w:cs="Times New Roman"/>
        </w:rPr>
        <w:t xml:space="preserve">(lepingulise teenustasu või riigilõivu alternatiivsete mudelite </w:t>
      </w:r>
      <w:r w:rsidR="0094208A" w:rsidRPr="00AC18B3">
        <w:rPr>
          <w:rFonts w:ascii="Times New Roman" w:hAnsi="Times New Roman" w:cs="Times New Roman"/>
        </w:rPr>
        <w:t>k</w:t>
      </w:r>
      <w:r w:rsidR="00A725A3" w:rsidRPr="00AC18B3">
        <w:rPr>
          <w:rFonts w:ascii="Times New Roman" w:hAnsi="Times New Roman" w:cs="Times New Roman"/>
        </w:rPr>
        <w:t>aupa</w:t>
      </w:r>
      <w:r w:rsidRPr="00AC18B3">
        <w:rPr>
          <w:rFonts w:ascii="Times New Roman" w:hAnsi="Times New Roman" w:cs="Times New Roman"/>
        </w:rPr>
        <w:t>):</w:t>
      </w:r>
    </w:p>
    <w:p w14:paraId="6685ACC5" w14:textId="015206DA"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GNSS-</w:t>
      </w:r>
      <w:r w:rsidR="00A725A3" w:rsidRPr="00AC18B3">
        <w:rPr>
          <w:rFonts w:ascii="Times New Roman" w:hAnsi="Times New Roman" w:cs="Times New Roman"/>
        </w:rPr>
        <w:t xml:space="preserve">i </w:t>
      </w:r>
      <w:r w:rsidRPr="00AC18B3">
        <w:rPr>
          <w:rFonts w:ascii="Times New Roman" w:hAnsi="Times New Roman" w:cs="Times New Roman"/>
        </w:rPr>
        <w:t>tugijaamade võrgu omanik esitab MaRu-le kirjaliku taotluse ja esmased seadmestiku tehnilised andmed ning tugijaamade GNSS</w:t>
      </w:r>
      <w:r w:rsidR="00A725A3" w:rsidRPr="00AC18B3">
        <w:rPr>
          <w:rFonts w:ascii="Times New Roman" w:hAnsi="Times New Roman" w:cs="Times New Roman"/>
        </w:rPr>
        <w:t>-i</w:t>
      </w:r>
      <w:r w:rsidRPr="00AC18B3">
        <w:rPr>
          <w:rFonts w:ascii="Times New Roman" w:hAnsi="Times New Roman" w:cs="Times New Roman"/>
        </w:rPr>
        <w:t xml:space="preserve"> originaalmõõtmisandmed (tugijaamade koordinaatide arvutamiseks) või RTCM</w:t>
      </w:r>
      <w:r w:rsidR="00A725A3" w:rsidRPr="00AC18B3">
        <w:rPr>
          <w:rFonts w:ascii="Times New Roman" w:hAnsi="Times New Roman" w:cs="Times New Roman"/>
        </w:rPr>
        <w:t>-i</w:t>
      </w:r>
      <w:r w:rsidRPr="00AC18B3">
        <w:rPr>
          <w:rFonts w:ascii="Times New Roman" w:hAnsi="Times New Roman" w:cs="Times New Roman"/>
        </w:rPr>
        <w:t xml:space="preserve"> striimide kasutuse andmed (GNSS</w:t>
      </w:r>
      <w:r w:rsidR="00A725A3" w:rsidRPr="00AC18B3">
        <w:rPr>
          <w:rFonts w:ascii="Times New Roman" w:hAnsi="Times New Roman" w:cs="Times New Roman"/>
        </w:rPr>
        <w:t>-i</w:t>
      </w:r>
      <w:r w:rsidRPr="00AC18B3">
        <w:rPr>
          <w:rFonts w:ascii="Times New Roman" w:hAnsi="Times New Roman" w:cs="Times New Roman"/>
        </w:rPr>
        <w:t xml:space="preserve"> tugijaamade võrgu valideerimiseks).</w:t>
      </w:r>
    </w:p>
    <w:p w14:paraId="3141EF6A" w14:textId="77777777"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Koordinaatide arvutamine:</w:t>
      </w:r>
      <w:r w:rsidRPr="00AC18B3">
        <w:rPr>
          <w:rFonts w:ascii="Times New Roman" w:hAnsi="Times New Roman" w:cs="Times New Roman"/>
        </w:rPr>
        <w:t xml:space="preserve"> MaRu arvutab riiklikest parameetritest lähtuvalt tugijaama täpsed koordinaadid ning edastab need omanikule, kes kohustub need võrgus rakendama.</w:t>
      </w:r>
    </w:p>
    <w:p w14:paraId="498A73EC" w14:textId="0A60B1C5"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Auditeerimine:</w:t>
      </w:r>
      <w:r w:rsidRPr="00AC18B3">
        <w:rPr>
          <w:rFonts w:ascii="Times New Roman" w:hAnsi="Times New Roman" w:cs="Times New Roman"/>
        </w:rPr>
        <w:t xml:space="preserve"> omanik esitab väljavõtte ning teeb reaalaja andmevood ühenduspunktide kaudu MaRu-le kättesaadavaks, kes </w:t>
      </w:r>
      <w:r w:rsidR="008D7D85" w:rsidRPr="00AC18B3">
        <w:rPr>
          <w:rFonts w:ascii="Times New Roman" w:hAnsi="Times New Roman" w:cs="Times New Roman"/>
        </w:rPr>
        <w:t>auditeerib ja kontrollib</w:t>
      </w:r>
      <w:r w:rsidRPr="00AC18B3">
        <w:rPr>
          <w:rFonts w:ascii="Times New Roman" w:hAnsi="Times New Roman" w:cs="Times New Roman"/>
        </w:rPr>
        <w:t xml:space="preserve"> andmevoo ja koordinaa</w:t>
      </w:r>
      <w:r w:rsidR="008D7D85" w:rsidRPr="00AC18B3">
        <w:rPr>
          <w:rFonts w:ascii="Times New Roman" w:hAnsi="Times New Roman" w:cs="Times New Roman"/>
        </w:rPr>
        <w:t>did</w:t>
      </w:r>
      <w:r w:rsidRPr="00AC18B3">
        <w:rPr>
          <w:rFonts w:ascii="Times New Roman" w:hAnsi="Times New Roman" w:cs="Times New Roman"/>
        </w:rPr>
        <w:t>.</w:t>
      </w:r>
    </w:p>
    <w:p w14:paraId="672F6AC5" w14:textId="588C81F9" w:rsidR="00235DB1" w:rsidRPr="00AC18B3" w:rsidRDefault="009E393F"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Arve v</w:t>
      </w:r>
      <w:r w:rsidR="00FD1C76" w:rsidRPr="00AC18B3">
        <w:rPr>
          <w:rFonts w:ascii="Times New Roman" w:hAnsi="Times New Roman" w:cs="Times New Roman"/>
          <w:i/>
          <w:iCs/>
        </w:rPr>
        <w:t>äljastamine</w:t>
      </w:r>
      <w:r w:rsidR="00235DB1" w:rsidRPr="00AC18B3">
        <w:rPr>
          <w:rFonts w:ascii="Times New Roman" w:hAnsi="Times New Roman" w:cs="Times New Roman"/>
          <w:i/>
          <w:iCs/>
        </w:rPr>
        <w:t>:</w:t>
      </w:r>
      <w:r w:rsidR="00235DB1" w:rsidRPr="00AC18B3">
        <w:rPr>
          <w:rFonts w:ascii="Times New Roman" w:hAnsi="Times New Roman" w:cs="Times New Roman"/>
        </w:rPr>
        <w:t xml:space="preserve"> kontrolli </w:t>
      </w:r>
      <w:r w:rsidR="008D7D85" w:rsidRPr="00AC18B3">
        <w:rPr>
          <w:rFonts w:ascii="Times New Roman" w:hAnsi="Times New Roman" w:cs="Times New Roman"/>
        </w:rPr>
        <w:t>järel</w:t>
      </w:r>
      <w:r w:rsidR="00235DB1" w:rsidRPr="00AC18B3">
        <w:rPr>
          <w:rFonts w:ascii="Times New Roman" w:hAnsi="Times New Roman" w:cs="Times New Roman"/>
        </w:rPr>
        <w:t xml:space="preserve"> väljastab MaRu kliendile teenuse osutamise eest arve</w:t>
      </w:r>
      <w:r w:rsidR="008D7D85" w:rsidRPr="00AC18B3">
        <w:rPr>
          <w:rFonts w:ascii="Times New Roman" w:hAnsi="Times New Roman" w:cs="Times New Roman"/>
        </w:rPr>
        <w:t>.</w:t>
      </w:r>
    </w:p>
    <w:p w14:paraId="5FCC3C4E" w14:textId="21631456"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Aktiveerimine ja registreerimine:</w:t>
      </w:r>
      <w:r w:rsidRPr="00AC18B3">
        <w:rPr>
          <w:rFonts w:ascii="Times New Roman" w:hAnsi="Times New Roman" w:cs="Times New Roman"/>
        </w:rPr>
        <w:t xml:space="preserve"> MaRu väljastab kliendile pärast finantskohustuse täitmist ametliku sertifikaadi ja kannab valideeritud jaama andmed </w:t>
      </w:r>
      <w:r w:rsidR="008D7D85" w:rsidRPr="00AC18B3">
        <w:rPr>
          <w:rFonts w:ascii="Times New Roman" w:hAnsi="Times New Roman" w:cs="Times New Roman"/>
        </w:rPr>
        <w:t>g</w:t>
      </w:r>
      <w:r w:rsidRPr="00AC18B3">
        <w:rPr>
          <w:rFonts w:ascii="Times New Roman" w:hAnsi="Times New Roman" w:cs="Times New Roman"/>
        </w:rPr>
        <w:t>eodeetiliste punktide andmekogusse (GPA).</w:t>
      </w:r>
    </w:p>
    <w:p w14:paraId="30ADF742" w14:textId="77777777" w:rsidR="001B0C3B" w:rsidRPr="00AC18B3" w:rsidRDefault="001B0C3B" w:rsidP="002B49D5">
      <w:pPr>
        <w:spacing w:after="0" w:line="240" w:lineRule="auto"/>
        <w:ind w:left="1080"/>
        <w:jc w:val="both"/>
        <w:rPr>
          <w:rFonts w:ascii="Times New Roman" w:hAnsi="Times New Roman" w:cs="Times New Roman"/>
        </w:rPr>
      </w:pPr>
    </w:p>
    <w:p w14:paraId="39325EA5" w14:textId="710FE9C7" w:rsidR="00235DB1" w:rsidRPr="00AC18B3" w:rsidRDefault="00235DB1" w:rsidP="002B49D5">
      <w:pPr>
        <w:numPr>
          <w:ilvl w:val="0"/>
          <w:numId w:val="22"/>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5C659F67" w14:textId="6AF219D1" w:rsidR="00235DB1" w:rsidRPr="00AC18B3" w:rsidRDefault="00235DB1" w:rsidP="002B49D5">
      <w:pPr>
        <w:numPr>
          <w:ilvl w:val="0"/>
          <w:numId w:val="23"/>
        </w:numPr>
        <w:spacing w:after="0" w:line="240" w:lineRule="auto"/>
        <w:jc w:val="both"/>
        <w:rPr>
          <w:rFonts w:ascii="Times New Roman" w:hAnsi="Times New Roman" w:cs="Times New Roman"/>
        </w:rPr>
      </w:pPr>
      <w:r w:rsidRPr="00AC18B3">
        <w:rPr>
          <w:rFonts w:ascii="Times New Roman" w:hAnsi="Times New Roman" w:cs="Times New Roman"/>
        </w:rPr>
        <w:t xml:space="preserve">Tööaeg: arvestades 70 €/h (MaRu teenuste baashind), kokku 8 tundi, siis </w:t>
      </w:r>
      <w:r w:rsidR="008D7D85" w:rsidRPr="00AC18B3">
        <w:rPr>
          <w:rFonts w:ascii="Times New Roman" w:hAnsi="Times New Roman" w:cs="Times New Roman"/>
        </w:rPr>
        <w:t xml:space="preserve">on </w:t>
      </w:r>
      <w:r w:rsidRPr="00AC18B3">
        <w:rPr>
          <w:rFonts w:ascii="Times New Roman" w:hAnsi="Times New Roman" w:cs="Times New Roman"/>
        </w:rPr>
        <w:t xml:space="preserve">teenuse maksumus 560 </w:t>
      </w:r>
      <w:r w:rsidR="008D7D85" w:rsidRPr="00AC18B3">
        <w:rPr>
          <w:rFonts w:ascii="Times New Roman" w:hAnsi="Times New Roman" w:cs="Times New Roman"/>
        </w:rPr>
        <w:t>eurot ühe</w:t>
      </w:r>
      <w:r w:rsidRPr="00AC18B3">
        <w:rPr>
          <w:rFonts w:ascii="Times New Roman" w:hAnsi="Times New Roman" w:cs="Times New Roman"/>
        </w:rPr>
        <w:t xml:space="preserve"> tugijaamade võr</w:t>
      </w:r>
      <w:r w:rsidR="008D7D85" w:rsidRPr="00AC18B3">
        <w:rPr>
          <w:rFonts w:ascii="Times New Roman" w:hAnsi="Times New Roman" w:cs="Times New Roman"/>
        </w:rPr>
        <w:t xml:space="preserve">gu kohta </w:t>
      </w:r>
      <w:r w:rsidRPr="00AC18B3">
        <w:rPr>
          <w:rFonts w:ascii="Times New Roman" w:hAnsi="Times New Roman" w:cs="Times New Roman"/>
        </w:rPr>
        <w:t>aastas.</w:t>
      </w:r>
    </w:p>
    <w:p w14:paraId="16265E95" w14:textId="77777777" w:rsidR="00E2668B" w:rsidRPr="00AC18B3" w:rsidRDefault="00E2668B" w:rsidP="002B49D5">
      <w:pPr>
        <w:spacing w:after="0" w:line="240" w:lineRule="auto"/>
        <w:jc w:val="both"/>
        <w:rPr>
          <w:rFonts w:ascii="Times New Roman" w:hAnsi="Times New Roman" w:cs="Times New Roman"/>
        </w:rPr>
      </w:pPr>
    </w:p>
    <w:p w14:paraId="5E736CE2" w14:textId="350D7252"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b/>
          <w:bCs/>
        </w:rPr>
        <w:t>Reaalaja</w:t>
      </w:r>
      <w:r w:rsidRPr="00AC18B3">
        <w:rPr>
          <w:rFonts w:ascii="Times New Roman" w:hAnsi="Times New Roman" w:cs="Times New Roman"/>
          <w:b/>
        </w:rPr>
        <w:t xml:space="preserve"> andmevood üksikutest tugijaamadest ja reaalaja parandid ESTPOS</w:t>
      </w:r>
      <w:r w:rsidR="008D7D85" w:rsidRPr="00AC18B3">
        <w:rPr>
          <w:rFonts w:ascii="Times New Roman" w:hAnsi="Times New Roman" w:cs="Times New Roman"/>
          <w:b/>
        </w:rPr>
        <w:t>-i</w:t>
      </w:r>
      <w:r w:rsidRPr="00AC18B3">
        <w:rPr>
          <w:rFonts w:ascii="Times New Roman" w:hAnsi="Times New Roman" w:cs="Times New Roman"/>
          <w:b/>
        </w:rPr>
        <w:t xml:space="preserve"> tugijaamade võrgust</w:t>
      </w:r>
    </w:p>
    <w:p w14:paraId="0D24FC69" w14:textId="5AD80FDD" w:rsidR="006D65CA" w:rsidRPr="00AC18B3" w:rsidRDefault="004B648A" w:rsidP="002B49D5">
      <w:pPr>
        <w:spacing w:after="0" w:line="240" w:lineRule="auto"/>
        <w:jc w:val="both"/>
        <w:rPr>
          <w:rFonts w:ascii="Times New Roman" w:hAnsi="Times New Roman" w:cs="Times New Roman"/>
        </w:rPr>
      </w:pPr>
      <w:r w:rsidRPr="00AC18B3">
        <w:rPr>
          <w:rFonts w:ascii="Times New Roman" w:hAnsi="Times New Roman" w:cs="Times New Roman"/>
        </w:rPr>
        <w:t>Paragrahvi</w:t>
      </w:r>
      <w:r w:rsidR="0056661B" w:rsidRPr="00AC18B3">
        <w:rPr>
          <w:rFonts w:ascii="Times New Roman" w:hAnsi="Times New Roman" w:cs="Times New Roman"/>
        </w:rPr>
        <w:t>s</w:t>
      </w:r>
      <w:r w:rsidRPr="00AC18B3">
        <w:rPr>
          <w:rFonts w:ascii="Times New Roman" w:hAnsi="Times New Roman" w:cs="Times New Roman"/>
        </w:rPr>
        <w:t xml:space="preserve"> 38 on sätestatud </w:t>
      </w:r>
      <w:r w:rsidR="006D65CA" w:rsidRPr="00AC18B3">
        <w:rPr>
          <w:rFonts w:ascii="Times New Roman" w:hAnsi="Times New Roman" w:cs="Times New Roman"/>
        </w:rPr>
        <w:t>ESTPOS</w:t>
      </w:r>
      <w:r w:rsidR="008D7D85" w:rsidRPr="00AC18B3">
        <w:rPr>
          <w:rFonts w:ascii="Times New Roman" w:hAnsi="Times New Roman" w:cs="Times New Roman"/>
        </w:rPr>
        <w:t>-i</w:t>
      </w:r>
      <w:r w:rsidR="006D65CA" w:rsidRPr="00AC18B3">
        <w:rPr>
          <w:rFonts w:ascii="Times New Roman" w:hAnsi="Times New Roman" w:cs="Times New Roman"/>
        </w:rPr>
        <w:t xml:space="preserve"> tasuliste teenuste koosseis, milleks on reaalaja andmevood üksikutest tugijaamadest ning reaalaja parandid ESTPOS</w:t>
      </w:r>
      <w:r w:rsidRPr="00AC18B3">
        <w:rPr>
          <w:rFonts w:ascii="Times New Roman" w:hAnsi="Times New Roman" w:cs="Times New Roman"/>
        </w:rPr>
        <w:t>-i</w:t>
      </w:r>
      <w:r w:rsidR="006D65CA" w:rsidRPr="00AC18B3">
        <w:rPr>
          <w:rFonts w:ascii="Times New Roman" w:hAnsi="Times New Roman" w:cs="Times New Roman"/>
        </w:rPr>
        <w:t xml:space="preserve"> tugijaamade võrgust.</w:t>
      </w:r>
    </w:p>
    <w:p w14:paraId="2325A3F9" w14:textId="77777777" w:rsidR="00263B14" w:rsidRPr="00AC18B3" w:rsidRDefault="00263B14" w:rsidP="002B49D5">
      <w:pPr>
        <w:spacing w:after="0" w:line="240" w:lineRule="auto"/>
        <w:jc w:val="both"/>
        <w:rPr>
          <w:rFonts w:ascii="Times New Roman" w:hAnsi="Times New Roman" w:cs="Times New Roman"/>
        </w:rPr>
      </w:pPr>
    </w:p>
    <w:p w14:paraId="5EF4079B" w14:textId="561A72FC" w:rsidR="006D65CA" w:rsidRPr="00AC18B3" w:rsidDel="008A476A" w:rsidRDefault="006D65CA" w:rsidP="002B49D5">
      <w:pPr>
        <w:spacing w:after="0" w:line="240" w:lineRule="auto"/>
        <w:jc w:val="both"/>
      </w:pPr>
      <w:r w:rsidRPr="00AC18B3">
        <w:rPr>
          <w:rFonts w:ascii="Times New Roman" w:hAnsi="Times New Roman" w:cs="Times New Roman"/>
        </w:rPr>
        <w:t xml:space="preserve">ESTPOS </w:t>
      </w:r>
      <w:r w:rsidR="001D36DC" w:rsidRPr="00AC18B3">
        <w:rPr>
          <w:rFonts w:ascii="Times New Roman" w:hAnsi="Times New Roman" w:cs="Times New Roman"/>
        </w:rPr>
        <w:t>(</w:t>
      </w:r>
      <w:r w:rsidR="001D36DC" w:rsidRPr="00AC18B3">
        <w:rPr>
          <w:rFonts w:ascii="Times New Roman" w:hAnsi="Times New Roman" w:cs="Times New Roman"/>
          <w:i/>
          <w:iCs/>
        </w:rPr>
        <w:t>Estonian Positioning System</w:t>
      </w:r>
      <w:r w:rsidR="001D36DC" w:rsidRPr="00AC18B3">
        <w:rPr>
          <w:rFonts w:ascii="Times New Roman" w:hAnsi="Times New Roman" w:cs="Times New Roman"/>
        </w:rPr>
        <w:t xml:space="preserve">) </w:t>
      </w:r>
      <w:r w:rsidRPr="00AC18B3">
        <w:rPr>
          <w:rFonts w:ascii="Times New Roman" w:hAnsi="Times New Roman" w:cs="Times New Roman"/>
        </w:rPr>
        <w:t>on MaRu hallatav riiklik GNSS</w:t>
      </w:r>
      <w:r w:rsidR="004B648A" w:rsidRPr="00AC18B3">
        <w:rPr>
          <w:rFonts w:ascii="Times New Roman" w:hAnsi="Times New Roman" w:cs="Times New Roman"/>
        </w:rPr>
        <w:t>-i</w:t>
      </w:r>
      <w:r w:rsidRPr="00AC18B3">
        <w:rPr>
          <w:rFonts w:ascii="Times New Roman" w:hAnsi="Times New Roman" w:cs="Times New Roman"/>
        </w:rPr>
        <w:t xml:space="preserve"> </w:t>
      </w:r>
      <w:r w:rsidR="00485A18" w:rsidRPr="00AC18B3">
        <w:rPr>
          <w:rFonts w:ascii="Times New Roman" w:hAnsi="Times New Roman" w:cs="Times New Roman"/>
        </w:rPr>
        <w:t>(</w:t>
      </w:r>
      <w:r w:rsidR="00485A18" w:rsidRPr="00AC18B3">
        <w:rPr>
          <w:rFonts w:ascii="Times New Roman" w:hAnsi="Times New Roman" w:cs="Times New Roman"/>
          <w:i/>
          <w:iCs/>
        </w:rPr>
        <w:t>Global Navigation Satellite System)</w:t>
      </w:r>
      <w:r w:rsidR="00485A18" w:rsidRPr="00AC18B3">
        <w:rPr>
          <w:rFonts w:ascii="Times New Roman" w:hAnsi="Times New Roman" w:cs="Times New Roman"/>
        </w:rPr>
        <w:t xml:space="preserve"> </w:t>
      </w:r>
      <w:r w:rsidRPr="00AC18B3">
        <w:rPr>
          <w:rFonts w:ascii="Times New Roman" w:hAnsi="Times New Roman" w:cs="Times New Roman"/>
        </w:rPr>
        <w:t>satelliitandmete keskus, mis pakub täpset reaalajas positsioneerimisteenust ja tugijaamade GNSS</w:t>
      </w:r>
      <w:r w:rsidR="004B648A" w:rsidRPr="00AC18B3">
        <w:rPr>
          <w:rFonts w:ascii="Times New Roman" w:hAnsi="Times New Roman" w:cs="Times New Roman"/>
        </w:rPr>
        <w:t>-i</w:t>
      </w:r>
      <w:r w:rsidRPr="00AC18B3">
        <w:rPr>
          <w:rFonts w:ascii="Times New Roman" w:hAnsi="Times New Roman" w:cs="Times New Roman"/>
        </w:rPr>
        <w:t xml:space="preserve"> andmeid järeltöötluseks. ESTPOS</w:t>
      </w:r>
      <w:r w:rsidR="004B648A" w:rsidRPr="00AC18B3">
        <w:rPr>
          <w:rFonts w:ascii="Times New Roman" w:hAnsi="Times New Roman" w:cs="Times New Roman"/>
        </w:rPr>
        <w:t>-i</w:t>
      </w:r>
      <w:r w:rsidRPr="00AC18B3">
        <w:rPr>
          <w:rFonts w:ascii="Times New Roman" w:hAnsi="Times New Roman" w:cs="Times New Roman"/>
        </w:rPr>
        <w:t xml:space="preserve"> võrgus on 40 GNSS-</w:t>
      </w:r>
      <w:r w:rsidR="004B648A" w:rsidRPr="00AC18B3">
        <w:rPr>
          <w:rFonts w:ascii="Times New Roman" w:hAnsi="Times New Roman" w:cs="Times New Roman"/>
        </w:rPr>
        <w:t xml:space="preserve">i </w:t>
      </w:r>
      <w:r w:rsidRPr="00AC18B3">
        <w:rPr>
          <w:rFonts w:ascii="Times New Roman" w:hAnsi="Times New Roman" w:cs="Times New Roman"/>
        </w:rPr>
        <w:t>tugijaama, mis katavad kogu Eesti territooriumi.</w:t>
      </w:r>
    </w:p>
    <w:p w14:paraId="77FF5422" w14:textId="77777777" w:rsidR="00447D8C" w:rsidRPr="00AC18B3" w:rsidRDefault="00447D8C" w:rsidP="002B49D5">
      <w:pPr>
        <w:spacing w:after="0" w:line="240" w:lineRule="auto"/>
        <w:jc w:val="both"/>
        <w:rPr>
          <w:rFonts w:ascii="Times New Roman" w:hAnsi="Times New Roman" w:cs="Times New Roman"/>
        </w:rPr>
      </w:pPr>
    </w:p>
    <w:p w14:paraId="52D4BFBE" w14:textId="19727F6A"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ESTPOS</w:t>
      </w:r>
      <w:r w:rsidR="004B648A" w:rsidRPr="00AC18B3">
        <w:rPr>
          <w:rFonts w:ascii="Times New Roman" w:hAnsi="Times New Roman" w:cs="Times New Roman"/>
        </w:rPr>
        <w:t>-i</w:t>
      </w:r>
      <w:r w:rsidRPr="00AC18B3">
        <w:rPr>
          <w:rFonts w:ascii="Times New Roman" w:hAnsi="Times New Roman" w:cs="Times New Roman"/>
        </w:rPr>
        <w:t xml:space="preserve"> GNSS</w:t>
      </w:r>
      <w:r w:rsidR="004B648A" w:rsidRPr="00AC18B3">
        <w:rPr>
          <w:rFonts w:ascii="Times New Roman" w:hAnsi="Times New Roman" w:cs="Times New Roman"/>
        </w:rPr>
        <w:t>-i</w:t>
      </w:r>
      <w:r w:rsidRPr="00AC18B3">
        <w:rPr>
          <w:rFonts w:ascii="Times New Roman" w:hAnsi="Times New Roman" w:cs="Times New Roman"/>
        </w:rPr>
        <w:t xml:space="preserve"> tugijaamad edastavad reaalajas GNSS</w:t>
      </w:r>
      <w:r w:rsidR="004B648A" w:rsidRPr="00AC18B3">
        <w:rPr>
          <w:rFonts w:ascii="Times New Roman" w:hAnsi="Times New Roman" w:cs="Times New Roman"/>
        </w:rPr>
        <w:t>-i</w:t>
      </w:r>
      <w:r w:rsidRPr="00AC18B3">
        <w:rPr>
          <w:rFonts w:ascii="Times New Roman" w:hAnsi="Times New Roman" w:cs="Times New Roman"/>
        </w:rPr>
        <w:t xml:space="preserve"> korrektsioonivooge (RTK parandid ja üksikute tugijaamade RTCM</w:t>
      </w:r>
      <w:r w:rsidR="004B648A" w:rsidRPr="00AC18B3">
        <w:rPr>
          <w:rFonts w:ascii="Times New Roman" w:hAnsi="Times New Roman" w:cs="Times New Roman"/>
        </w:rPr>
        <w:t>-i</w:t>
      </w:r>
      <w:r w:rsidRPr="00AC18B3">
        <w:rPr>
          <w:rFonts w:ascii="Times New Roman" w:hAnsi="Times New Roman" w:cs="Times New Roman"/>
        </w:rPr>
        <w:t xml:space="preserve"> andmevood), mida saab kasutada täppisgeodeesias, drooninduses, ehituses, põllumajanduses, masinjuhtimises ja mujal, kus vaja reaalajas sentimeetritäpsust.</w:t>
      </w:r>
    </w:p>
    <w:p w14:paraId="47F407B9" w14:textId="77777777" w:rsidR="005A7CD3" w:rsidRPr="00AC18B3" w:rsidRDefault="005A7CD3" w:rsidP="002B49D5">
      <w:pPr>
        <w:spacing w:after="0" w:line="240" w:lineRule="auto"/>
        <w:jc w:val="both"/>
        <w:rPr>
          <w:rFonts w:ascii="Times New Roman" w:hAnsi="Times New Roman" w:cs="Times New Roman"/>
        </w:rPr>
      </w:pPr>
    </w:p>
    <w:p w14:paraId="708B13A5"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ESTPOS GNSS tugijaamade võrgu peamised ülalpidamise kulud kuni 2030. aastani on järgmised:</w:t>
      </w:r>
    </w:p>
    <w:p w14:paraId="227D9023"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Tugijaamade halduskulud (elekter, internet, haldustasu, jne) ca 6000 €/aastas.</w:t>
      </w:r>
    </w:p>
    <w:p w14:paraId="460F65DB"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Ühe töötaja täistööaeg ca 45 000 €/aastas.</w:t>
      </w:r>
    </w:p>
    <w:p w14:paraId="57C365EA"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Seadmete amortisatsioon ca 100 000 €/aastas.</w:t>
      </w:r>
    </w:p>
    <w:p w14:paraId="7E29964C"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Kokku ca 151 000 €/aastas.</w:t>
      </w:r>
    </w:p>
    <w:p w14:paraId="1C77EF14" w14:textId="77777777" w:rsidR="00E20CBA" w:rsidRPr="00AC18B3" w:rsidRDefault="00E20CBA" w:rsidP="00E20CBA">
      <w:pPr>
        <w:spacing w:after="0"/>
        <w:jc w:val="both"/>
        <w:rPr>
          <w:rFonts w:ascii="Times New Roman" w:hAnsi="Times New Roman" w:cs="Times New Roman"/>
        </w:rPr>
      </w:pPr>
    </w:p>
    <w:p w14:paraId="401B8358"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Alatest 2030. aastast lisanduvad kuludele ESTPOS tugiteenuste kulud (kuni 2030. aastani on need RePowerEU rahadest kaetud):</w:t>
      </w:r>
    </w:p>
    <w:p w14:paraId="7A8A9FD5"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Tugijaamade tugiteenus ca 40 000 €/aastas ja</w:t>
      </w:r>
    </w:p>
    <w:p w14:paraId="3322988E"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Tugijaamade tarkvara tugiteenus ca 150 000 €/aastas.</w:t>
      </w:r>
    </w:p>
    <w:p w14:paraId="514341E6"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Kokku ca 190 000 €/aastas.</w:t>
      </w:r>
    </w:p>
    <w:p w14:paraId="1C43E4E1"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Alates 2030. a kõik kulud kokku 341 000 €/aastas.</w:t>
      </w:r>
    </w:p>
    <w:p w14:paraId="7D118348" w14:textId="77777777" w:rsidR="00E20CBA" w:rsidRPr="00AC18B3" w:rsidRDefault="00E20CBA" w:rsidP="002B49D5">
      <w:pPr>
        <w:spacing w:after="0" w:line="240" w:lineRule="auto"/>
        <w:jc w:val="both"/>
        <w:rPr>
          <w:rFonts w:ascii="Times New Roman" w:hAnsi="Times New Roman" w:cs="Times New Roman"/>
        </w:rPr>
      </w:pPr>
    </w:p>
    <w:p w14:paraId="08C3C84B" w14:textId="2CB39377" w:rsidR="005A7CD3"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ESTPOS</w:t>
      </w:r>
      <w:r w:rsidR="004B648A" w:rsidRPr="00AC18B3">
        <w:rPr>
          <w:rFonts w:ascii="Times New Roman" w:hAnsi="Times New Roman" w:cs="Times New Roman"/>
        </w:rPr>
        <w:t>-i</w:t>
      </w:r>
      <w:r w:rsidRPr="00AC18B3">
        <w:rPr>
          <w:rFonts w:ascii="Times New Roman" w:hAnsi="Times New Roman" w:cs="Times New Roman"/>
        </w:rPr>
        <w:t xml:space="preserve"> teenused jagunevad kaheks:</w:t>
      </w:r>
    </w:p>
    <w:p w14:paraId="2F88EAB3" w14:textId="6A00B4DB" w:rsidR="005A7CD3" w:rsidRPr="00AC18B3" w:rsidRDefault="005A7CD3" w:rsidP="002B49D5">
      <w:pPr>
        <w:numPr>
          <w:ilvl w:val="0"/>
          <w:numId w:val="24"/>
        </w:numPr>
        <w:spacing w:after="0" w:line="240" w:lineRule="auto"/>
        <w:jc w:val="both"/>
        <w:rPr>
          <w:rFonts w:ascii="Times New Roman" w:hAnsi="Times New Roman" w:cs="Times New Roman"/>
          <w:b/>
          <w:bCs/>
        </w:rPr>
      </w:pPr>
      <w:r w:rsidRPr="00AC18B3">
        <w:rPr>
          <w:rFonts w:ascii="Times New Roman" w:hAnsi="Times New Roman" w:cs="Times New Roman"/>
          <w:b/>
          <w:bCs/>
        </w:rPr>
        <w:t>RTCM</w:t>
      </w:r>
      <w:r w:rsidR="004B648A" w:rsidRPr="00AC18B3">
        <w:rPr>
          <w:rFonts w:ascii="Times New Roman" w:hAnsi="Times New Roman" w:cs="Times New Roman"/>
          <w:b/>
          <w:bCs/>
        </w:rPr>
        <w:t>-i</w:t>
      </w:r>
      <w:r w:rsidRPr="00AC18B3">
        <w:rPr>
          <w:rFonts w:ascii="Times New Roman" w:hAnsi="Times New Roman" w:cs="Times New Roman"/>
          <w:b/>
          <w:bCs/>
        </w:rPr>
        <w:t xml:space="preserve"> reaalaja andmevood üksikutest tugijaamadest</w:t>
      </w:r>
    </w:p>
    <w:p w14:paraId="32A090E5" w14:textId="4FBA1120" w:rsidR="005A7CD3"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RTCM</w:t>
      </w:r>
      <w:r w:rsidR="004B648A" w:rsidRPr="00AC18B3">
        <w:rPr>
          <w:rFonts w:ascii="Times New Roman" w:hAnsi="Times New Roman" w:cs="Times New Roman"/>
        </w:rPr>
        <w:t>-i</w:t>
      </w:r>
      <w:r w:rsidRPr="00AC18B3">
        <w:rPr>
          <w:rFonts w:ascii="Times New Roman" w:hAnsi="Times New Roman" w:cs="Times New Roman"/>
        </w:rPr>
        <w:t xml:space="preserve"> (</w:t>
      </w:r>
      <w:r w:rsidRPr="00AC18B3">
        <w:rPr>
          <w:rFonts w:ascii="Times New Roman" w:hAnsi="Times New Roman" w:cs="Times New Roman"/>
          <w:i/>
          <w:iCs/>
        </w:rPr>
        <w:t>Radio Technical Commission for Maritime Services</w:t>
      </w:r>
      <w:r w:rsidRPr="00AC18B3">
        <w:rPr>
          <w:rFonts w:ascii="Times New Roman" w:hAnsi="Times New Roman" w:cs="Times New Roman"/>
        </w:rPr>
        <w:t>) striimid on standarditud edastusvorming ja andmevoog, mida GNSS</w:t>
      </w:r>
      <w:r w:rsidR="004B648A" w:rsidRPr="00AC18B3">
        <w:rPr>
          <w:rFonts w:ascii="Times New Roman" w:hAnsi="Times New Roman" w:cs="Times New Roman"/>
        </w:rPr>
        <w:t>-i</w:t>
      </w:r>
      <w:r w:rsidRPr="00AC18B3">
        <w:rPr>
          <w:rFonts w:ascii="Times New Roman" w:hAnsi="Times New Roman" w:cs="Times New Roman"/>
        </w:rPr>
        <w:t xml:space="preserve"> tugijaamad saadavad reaalajas mõõteseadmetele.</w:t>
      </w:r>
    </w:p>
    <w:p w14:paraId="54E3800D" w14:textId="77777777" w:rsidR="005A7CD3" w:rsidRPr="00AC18B3" w:rsidRDefault="005A7CD3" w:rsidP="002B49D5">
      <w:pPr>
        <w:numPr>
          <w:ilvl w:val="0"/>
          <w:numId w:val="25"/>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erasektori ettevõtetele (nt kommertsvõrkude operaatorid, ehitus-, masinjuhtimis- ja täppispõllumajandusettevõtted), kes kasutavad riigi infrastruktuuri andmevoogu oma teenuste tihendamiseks või uute kommertsrakenduste arendamiseks.</w:t>
      </w:r>
    </w:p>
    <w:p w14:paraId="569B25C1" w14:textId="77777777" w:rsidR="00A56909" w:rsidRPr="00AC18B3" w:rsidRDefault="00A56909" w:rsidP="002B49D5">
      <w:pPr>
        <w:spacing w:after="0" w:line="240" w:lineRule="auto"/>
        <w:ind w:left="720"/>
        <w:jc w:val="both"/>
        <w:rPr>
          <w:rFonts w:ascii="Times New Roman" w:hAnsi="Times New Roman" w:cs="Times New Roman"/>
        </w:rPr>
      </w:pPr>
    </w:p>
    <w:p w14:paraId="36B44AEA" w14:textId="77777777" w:rsidR="005A7CD3" w:rsidRPr="00AC18B3" w:rsidRDefault="005A7CD3" w:rsidP="002B49D5">
      <w:pPr>
        <w:numPr>
          <w:ilvl w:val="0"/>
          <w:numId w:val="26"/>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3DAAC4D4" w14:textId="77777777"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kliendi pöördumine</w:t>
      </w:r>
      <w:r w:rsidRPr="00AC18B3">
        <w:rPr>
          <w:rFonts w:ascii="Times New Roman" w:hAnsi="Times New Roman" w:cs="Times New Roman"/>
        </w:rPr>
        <w:t xml:space="preserve"> MaRu poole (e-post);</w:t>
      </w:r>
    </w:p>
    <w:p w14:paraId="5B4DE057" w14:textId="302FE1D3"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teenuslepingu sõlmimine</w:t>
      </w:r>
      <w:r w:rsidRPr="00AC18B3">
        <w:rPr>
          <w:rFonts w:ascii="Times New Roman" w:hAnsi="Times New Roman" w:cs="Times New Roman"/>
        </w:rPr>
        <w:t>;</w:t>
      </w:r>
    </w:p>
    <w:p w14:paraId="55A455F3" w14:textId="21EE72E5"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arve väljastamine</w:t>
      </w:r>
      <w:r w:rsidRPr="00AC18B3">
        <w:rPr>
          <w:rFonts w:ascii="Times New Roman" w:hAnsi="Times New Roman" w:cs="Times New Roman"/>
        </w:rPr>
        <w:t xml:space="preserve"> kliendile tellitud striimide arvu</w:t>
      </w:r>
      <w:r w:rsidR="004B648A" w:rsidRPr="00AC18B3">
        <w:rPr>
          <w:rFonts w:ascii="Times New Roman" w:hAnsi="Times New Roman" w:cs="Times New Roman"/>
        </w:rPr>
        <w:t xml:space="preserve"> järgi</w:t>
      </w:r>
      <w:r w:rsidRPr="00AC18B3">
        <w:rPr>
          <w:rFonts w:ascii="Times New Roman" w:hAnsi="Times New Roman" w:cs="Times New Roman"/>
        </w:rPr>
        <w:t>;</w:t>
      </w:r>
    </w:p>
    <w:p w14:paraId="1C823E25" w14:textId="77777777"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teenuse aktiveerimine</w:t>
      </w:r>
      <w:r w:rsidRPr="00AC18B3">
        <w:rPr>
          <w:rFonts w:ascii="Times New Roman" w:hAnsi="Times New Roman" w:cs="Times New Roman"/>
        </w:rPr>
        <w:t xml:space="preserve"> (pärast arve täielikku tasumist).</w:t>
      </w:r>
    </w:p>
    <w:p w14:paraId="0E673206" w14:textId="77777777" w:rsidR="00831CF9" w:rsidRPr="00AC18B3" w:rsidRDefault="00831CF9" w:rsidP="002B49D5">
      <w:pPr>
        <w:spacing w:after="0" w:line="240" w:lineRule="auto"/>
        <w:ind w:left="1068"/>
        <w:jc w:val="both"/>
        <w:rPr>
          <w:rFonts w:ascii="Times New Roman" w:hAnsi="Times New Roman" w:cs="Times New Roman"/>
        </w:rPr>
      </w:pPr>
    </w:p>
    <w:p w14:paraId="4B96D660" w14:textId="53BA897E" w:rsidR="005A7CD3" w:rsidRPr="00AC18B3" w:rsidRDefault="005A7CD3" w:rsidP="002B49D5">
      <w:pPr>
        <w:numPr>
          <w:ilvl w:val="0"/>
          <w:numId w:val="25"/>
        </w:numPr>
        <w:spacing w:after="0" w:line="240" w:lineRule="auto"/>
        <w:jc w:val="both"/>
        <w:rPr>
          <w:rFonts w:ascii="Times New Roman" w:hAnsi="Times New Roman" w:cs="Times New Roman"/>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74AAFEE8" w14:textId="2DD0EB00"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RTCM</w:t>
      </w:r>
      <w:r w:rsidR="004B648A" w:rsidRPr="00AC18B3">
        <w:rPr>
          <w:rFonts w:ascii="Times New Roman" w:hAnsi="Times New Roman" w:cs="Times New Roman"/>
        </w:rPr>
        <w:t>-i</w:t>
      </w:r>
      <w:r w:rsidRPr="00AC18B3">
        <w:rPr>
          <w:rFonts w:ascii="Times New Roman" w:hAnsi="Times New Roman" w:cs="Times New Roman"/>
        </w:rPr>
        <w:t xml:space="preserve"> teenuse hinnakujundus põhineb fikseeritud aastatasul, kuupõhist arveldust ega osalist paketti ei võimaldata.</w:t>
      </w:r>
    </w:p>
    <w:p w14:paraId="5F0208E9" w14:textId="6872B0B7"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Ühe konkreetse ESTPOS</w:t>
      </w:r>
      <w:r w:rsidR="004B648A" w:rsidRPr="00AC18B3">
        <w:rPr>
          <w:rFonts w:ascii="Times New Roman" w:hAnsi="Times New Roman" w:cs="Times New Roman"/>
        </w:rPr>
        <w:t>-i</w:t>
      </w:r>
      <w:r w:rsidRPr="00AC18B3">
        <w:rPr>
          <w:rFonts w:ascii="Times New Roman" w:hAnsi="Times New Roman" w:cs="Times New Roman"/>
        </w:rPr>
        <w:t xml:space="preserve"> tugijaama striimi hind on 1250 € + KM/aastas, seejuures minimaalne müüdav ja teenuslepinguga tagatav maht on 5 striimi (ehk alates 6250 € + KM/aastas).</w:t>
      </w:r>
    </w:p>
    <w:p w14:paraId="6C1CAB95" w14:textId="77777777"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Kõikide võrku kuuluvate tugijaamade (40 jaama) striimide täispaketi koguhind on 40 000 € + KM/aastas.</w:t>
      </w:r>
    </w:p>
    <w:p w14:paraId="22EF6446" w14:textId="3639797F"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Õppetöö</w:t>
      </w:r>
      <w:r w:rsidR="004B648A" w:rsidRPr="00AC18B3">
        <w:rPr>
          <w:rFonts w:ascii="Times New Roman" w:hAnsi="Times New Roman" w:cs="Times New Roman"/>
        </w:rPr>
        <w:t>ks</w:t>
      </w:r>
      <w:r w:rsidRPr="00AC18B3">
        <w:rPr>
          <w:rFonts w:ascii="Times New Roman" w:hAnsi="Times New Roman" w:cs="Times New Roman"/>
        </w:rPr>
        <w:t xml:space="preserve"> ja teadustegevuse</w:t>
      </w:r>
      <w:r w:rsidR="004B648A" w:rsidRPr="00AC18B3">
        <w:rPr>
          <w:rFonts w:ascii="Times New Roman" w:hAnsi="Times New Roman" w:cs="Times New Roman"/>
        </w:rPr>
        <w:t>ks</w:t>
      </w:r>
      <w:r w:rsidRPr="00AC18B3">
        <w:rPr>
          <w:rFonts w:ascii="Times New Roman" w:hAnsi="Times New Roman" w:cs="Times New Roman"/>
        </w:rPr>
        <w:t xml:space="preserve"> on kõrgkoolid (ülikoolid ja rakenduskõrgkoolid) sellest tasust täielikult vabastatud.</w:t>
      </w:r>
    </w:p>
    <w:p w14:paraId="54E68FB2" w14:textId="77777777" w:rsidR="005A7CD3" w:rsidRPr="00AC18B3" w:rsidRDefault="005A7CD3" w:rsidP="002B49D5">
      <w:pPr>
        <w:spacing w:after="0" w:line="240" w:lineRule="auto"/>
        <w:jc w:val="both"/>
        <w:rPr>
          <w:rFonts w:ascii="Times New Roman" w:hAnsi="Times New Roman" w:cs="Times New Roman"/>
        </w:rPr>
      </w:pPr>
    </w:p>
    <w:p w14:paraId="2C237755" w14:textId="5F38B27A" w:rsidR="005A7CD3" w:rsidRPr="00AC18B3" w:rsidRDefault="005A7CD3" w:rsidP="002B49D5">
      <w:pPr>
        <w:numPr>
          <w:ilvl w:val="0"/>
          <w:numId w:val="24"/>
        </w:numPr>
        <w:spacing w:after="0" w:line="240" w:lineRule="auto"/>
        <w:jc w:val="both"/>
        <w:rPr>
          <w:rFonts w:ascii="Times New Roman" w:hAnsi="Times New Roman" w:cs="Times New Roman"/>
          <w:b/>
          <w:bCs/>
        </w:rPr>
      </w:pPr>
      <w:r w:rsidRPr="00AC18B3">
        <w:rPr>
          <w:rFonts w:ascii="Times New Roman" w:hAnsi="Times New Roman" w:cs="Times New Roman"/>
          <w:b/>
          <w:bCs/>
        </w:rPr>
        <w:t>RTK parandite teenus ESTPOS</w:t>
      </w:r>
      <w:r w:rsidR="004B648A" w:rsidRPr="00AC18B3">
        <w:rPr>
          <w:rFonts w:ascii="Times New Roman" w:hAnsi="Times New Roman" w:cs="Times New Roman"/>
          <w:b/>
          <w:bCs/>
        </w:rPr>
        <w:t>-i</w:t>
      </w:r>
      <w:r w:rsidRPr="00AC18B3">
        <w:rPr>
          <w:rFonts w:ascii="Times New Roman" w:hAnsi="Times New Roman" w:cs="Times New Roman"/>
          <w:b/>
          <w:bCs/>
        </w:rPr>
        <w:t xml:space="preserve"> võrgust</w:t>
      </w:r>
    </w:p>
    <w:p w14:paraId="67A5BF49" w14:textId="55F6C4FE" w:rsidR="005A7CD3"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RTK (</w:t>
      </w:r>
      <w:r w:rsidRPr="00AC18B3">
        <w:rPr>
          <w:rFonts w:ascii="Times New Roman" w:hAnsi="Times New Roman" w:cs="Times New Roman"/>
          <w:i/>
          <w:iCs/>
        </w:rPr>
        <w:t>Real-Time Kinematic</w:t>
      </w:r>
      <w:r w:rsidRPr="00AC18B3">
        <w:rPr>
          <w:rFonts w:ascii="Times New Roman" w:hAnsi="Times New Roman" w:cs="Times New Roman"/>
        </w:rPr>
        <w:t>) parandid on reaalajas edastatavad andmed, mis võimaldavad kasutajal määrata oma mõõteseadme asukoht paari sentimeetri täpsusega.</w:t>
      </w:r>
    </w:p>
    <w:p w14:paraId="7C2131E5" w14:textId="77777777" w:rsidR="009A3430" w:rsidRPr="00AC18B3" w:rsidRDefault="009A3430" w:rsidP="002B49D5">
      <w:pPr>
        <w:spacing w:after="0" w:line="240" w:lineRule="auto"/>
        <w:jc w:val="both"/>
        <w:rPr>
          <w:rFonts w:ascii="Times New Roman" w:hAnsi="Times New Roman" w:cs="Times New Roman"/>
        </w:rPr>
      </w:pPr>
    </w:p>
    <w:p w14:paraId="5CA83154" w14:textId="77777777" w:rsidR="005A7CD3" w:rsidRPr="00AC18B3" w:rsidRDefault="005A7CD3" w:rsidP="002B49D5">
      <w:pPr>
        <w:numPr>
          <w:ilvl w:val="0"/>
          <w:numId w:val="28"/>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riigiasutustele ja kohalikele omavalitsustele nende seaduses sätestatud avalik-õiguslike ülesannete toetamiseks (tagades operatiivse andmeturbe, logide säilimise riiklikus taristus ja sõltumatuse kommertsteenuste äriotsustest).</w:t>
      </w:r>
    </w:p>
    <w:p w14:paraId="70E4392F" w14:textId="77777777" w:rsidR="00504D1B" w:rsidRPr="00AC18B3" w:rsidRDefault="00504D1B" w:rsidP="002B49D5">
      <w:pPr>
        <w:tabs>
          <w:tab w:val="num" w:pos="720"/>
        </w:tabs>
        <w:spacing w:after="0" w:line="240" w:lineRule="auto"/>
        <w:ind w:left="720"/>
        <w:jc w:val="both"/>
        <w:rPr>
          <w:rFonts w:ascii="Times New Roman" w:hAnsi="Times New Roman" w:cs="Times New Roman"/>
        </w:rPr>
      </w:pPr>
    </w:p>
    <w:p w14:paraId="3B794D3D" w14:textId="77777777" w:rsidR="005A7CD3" w:rsidRPr="00AC18B3" w:rsidRDefault="005A7CD3" w:rsidP="002B49D5">
      <w:pPr>
        <w:numPr>
          <w:ilvl w:val="0"/>
          <w:numId w:val="28"/>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37950250"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MaRu-le litsentside arvu määramiseks (e-post);</w:t>
      </w:r>
    </w:p>
    <w:p w14:paraId="6A869924"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lepingu sõlmimine</w:t>
      </w:r>
      <w:r w:rsidRPr="00AC18B3">
        <w:rPr>
          <w:rFonts w:ascii="Times New Roman" w:hAnsi="Times New Roman" w:cs="Times New Roman"/>
        </w:rPr>
        <w:t>;</w:t>
      </w:r>
    </w:p>
    <w:p w14:paraId="48ADF15D"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arve väljastamine</w:t>
      </w:r>
      <w:r w:rsidRPr="00AC18B3">
        <w:rPr>
          <w:rFonts w:ascii="Times New Roman" w:hAnsi="Times New Roman" w:cs="Times New Roman"/>
        </w:rPr>
        <w:t xml:space="preserve"> kliendile litsentside mahuklassi alusel;</w:t>
      </w:r>
    </w:p>
    <w:p w14:paraId="54115D38"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litsentside ja ligipääsuõiguste aktiveerimine</w:t>
      </w:r>
      <w:r w:rsidRPr="00AC18B3">
        <w:rPr>
          <w:rFonts w:ascii="Times New Roman" w:hAnsi="Times New Roman" w:cs="Times New Roman"/>
        </w:rPr>
        <w:t xml:space="preserve"> riiklikus süsteemis.</w:t>
      </w:r>
    </w:p>
    <w:p w14:paraId="1F41C7AF" w14:textId="77777777" w:rsidR="008A18EB" w:rsidRPr="00AC18B3" w:rsidRDefault="008A18EB" w:rsidP="002B49D5">
      <w:pPr>
        <w:spacing w:after="0" w:line="240" w:lineRule="auto"/>
        <w:jc w:val="both"/>
        <w:rPr>
          <w:rFonts w:ascii="Times New Roman" w:hAnsi="Times New Roman" w:cs="Times New Roman"/>
        </w:rPr>
      </w:pPr>
    </w:p>
    <w:p w14:paraId="4DFA16E0" w14:textId="76F02587" w:rsidR="005A7CD3" w:rsidRPr="00AC18B3" w:rsidRDefault="005A7CD3" w:rsidP="002B49D5">
      <w:pPr>
        <w:numPr>
          <w:ilvl w:val="0"/>
          <w:numId w:val="30"/>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0E4C7E92" w14:textId="51120A9C" w:rsidR="005A7CD3" w:rsidRPr="00AC18B3" w:rsidRDefault="005A7CD3" w:rsidP="002B49D5">
      <w:pPr>
        <w:numPr>
          <w:ilvl w:val="1"/>
          <w:numId w:val="30"/>
        </w:numPr>
        <w:spacing w:after="0" w:line="240" w:lineRule="auto"/>
        <w:jc w:val="both"/>
        <w:rPr>
          <w:rFonts w:ascii="Times New Roman" w:hAnsi="Times New Roman" w:cs="Times New Roman"/>
          <w:b/>
          <w:bCs/>
        </w:rPr>
      </w:pPr>
      <w:r w:rsidRPr="00AC18B3">
        <w:rPr>
          <w:rFonts w:ascii="Times New Roman" w:hAnsi="Times New Roman" w:cs="Times New Roman"/>
        </w:rPr>
        <w:t>RTK p</w:t>
      </w:r>
      <w:r w:rsidR="008A18EB" w:rsidRPr="00AC18B3">
        <w:rPr>
          <w:rFonts w:ascii="Times New Roman" w:hAnsi="Times New Roman" w:cs="Times New Roman"/>
        </w:rPr>
        <w:t>a</w:t>
      </w:r>
      <w:r w:rsidRPr="00AC18B3">
        <w:rPr>
          <w:rFonts w:ascii="Times New Roman" w:hAnsi="Times New Roman" w:cs="Times New Roman"/>
        </w:rPr>
        <w:t>randite teenuse maksumus põhineb astmelisel aastasel litsentsitasul:</w:t>
      </w:r>
    </w:p>
    <w:p w14:paraId="27A06FCC" w14:textId="2C758DE5" w:rsidR="005A7CD3" w:rsidRPr="00AC18B3" w:rsidRDefault="005A7CD3" w:rsidP="002B49D5">
      <w:pPr>
        <w:numPr>
          <w:ilvl w:val="2"/>
          <w:numId w:val="30"/>
        </w:numPr>
        <w:spacing w:after="0" w:line="240" w:lineRule="auto"/>
        <w:jc w:val="both"/>
        <w:rPr>
          <w:rFonts w:ascii="Times New Roman" w:hAnsi="Times New Roman" w:cs="Times New Roman"/>
          <w:b/>
          <w:bCs/>
        </w:rPr>
      </w:pPr>
      <w:r w:rsidRPr="00AC18B3">
        <w:rPr>
          <w:rFonts w:ascii="Times New Roman" w:hAnsi="Times New Roman" w:cs="Times New Roman"/>
        </w:rPr>
        <w:t>1</w:t>
      </w:r>
      <w:r w:rsidR="00926BFC" w:rsidRPr="00AC18B3">
        <w:rPr>
          <w:rFonts w:ascii="Times New Roman" w:hAnsi="Times New Roman" w:cs="Times New Roman"/>
        </w:rPr>
        <w:t>–</w:t>
      </w:r>
      <w:r w:rsidRPr="00AC18B3">
        <w:rPr>
          <w:rFonts w:ascii="Times New Roman" w:hAnsi="Times New Roman" w:cs="Times New Roman"/>
        </w:rPr>
        <w:t xml:space="preserve">10 RTK parandi litsentsi omamisel: 300 </w:t>
      </w:r>
      <w:r w:rsidR="00926BFC" w:rsidRPr="00AC18B3">
        <w:rPr>
          <w:rFonts w:ascii="Times New Roman" w:hAnsi="Times New Roman" w:cs="Times New Roman"/>
        </w:rPr>
        <w:t xml:space="preserve">eurot </w:t>
      </w:r>
      <w:r w:rsidRPr="00AC18B3">
        <w:rPr>
          <w:rFonts w:ascii="Times New Roman" w:hAnsi="Times New Roman" w:cs="Times New Roman"/>
        </w:rPr>
        <w:t>aastas ühe litsentsi eest;</w:t>
      </w:r>
    </w:p>
    <w:p w14:paraId="50EDA6E5" w14:textId="34D15E30" w:rsidR="005A7CD3" w:rsidRPr="00AC18B3" w:rsidRDefault="005A7CD3" w:rsidP="00B33D29">
      <w:pPr>
        <w:numPr>
          <w:ilvl w:val="2"/>
          <w:numId w:val="30"/>
        </w:numPr>
        <w:spacing w:after="0" w:line="240" w:lineRule="auto"/>
        <w:jc w:val="both"/>
        <w:rPr>
          <w:rFonts w:ascii="Times New Roman" w:hAnsi="Times New Roman" w:cs="Times New Roman"/>
          <w:b/>
          <w:bCs/>
        </w:rPr>
      </w:pPr>
      <w:r w:rsidRPr="00AC18B3">
        <w:rPr>
          <w:rFonts w:ascii="Times New Roman" w:hAnsi="Times New Roman" w:cs="Times New Roman"/>
        </w:rPr>
        <w:t xml:space="preserve">11 ja enama RTK parandi litsentsi omamisel: 200 </w:t>
      </w:r>
      <w:r w:rsidR="00926BFC" w:rsidRPr="00AC18B3">
        <w:rPr>
          <w:rFonts w:ascii="Times New Roman" w:hAnsi="Times New Roman" w:cs="Times New Roman"/>
        </w:rPr>
        <w:t xml:space="preserve">eurot </w:t>
      </w:r>
      <w:r w:rsidRPr="00AC18B3">
        <w:rPr>
          <w:rFonts w:ascii="Times New Roman" w:hAnsi="Times New Roman" w:cs="Times New Roman"/>
        </w:rPr>
        <w:t>aastas ühe litsentsi eest;</w:t>
      </w:r>
    </w:p>
    <w:p w14:paraId="03258838" w14:textId="00A51F7F" w:rsidR="00E2668B"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kõrgkoolid on riikliku haridus- ja teadusfunktsiooni toetamiseks teenustasust vabastatud.</w:t>
      </w:r>
    </w:p>
    <w:p w14:paraId="50BEB1F4" w14:textId="77777777" w:rsidR="00286399" w:rsidRPr="00AC18B3" w:rsidRDefault="00286399" w:rsidP="002B49D5">
      <w:pPr>
        <w:spacing w:after="0" w:line="240" w:lineRule="auto"/>
        <w:jc w:val="both"/>
        <w:rPr>
          <w:rFonts w:ascii="Times New Roman" w:hAnsi="Times New Roman" w:cs="Times New Roman"/>
          <w:b/>
        </w:rPr>
      </w:pPr>
    </w:p>
    <w:p w14:paraId="35447E26" w14:textId="1A087008" w:rsidR="006D65CA" w:rsidRPr="00AC18B3" w:rsidRDefault="006D65CA" w:rsidP="002B49D5">
      <w:pPr>
        <w:spacing w:after="0" w:line="240" w:lineRule="auto"/>
        <w:jc w:val="both"/>
        <w:rPr>
          <w:rFonts w:ascii="Times New Roman" w:hAnsi="Times New Roman" w:cs="Times New Roman"/>
          <w:b/>
        </w:rPr>
      </w:pPr>
      <w:r w:rsidRPr="00AC18B3">
        <w:rPr>
          <w:rFonts w:ascii="Times New Roman" w:hAnsi="Times New Roman" w:cs="Times New Roman"/>
          <w:b/>
        </w:rPr>
        <w:t>Topograafiliste andmete hõivamine ja andmete töötlemine</w:t>
      </w:r>
    </w:p>
    <w:p w14:paraId="1FA84F8C" w14:textId="4D61C0FB"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Punkti</w:t>
      </w:r>
      <w:r w:rsidR="000F52C8" w:rsidRPr="00AC18B3">
        <w:rPr>
          <w:rFonts w:ascii="Times New Roman" w:hAnsi="Times New Roman" w:cs="Times New Roman"/>
        </w:rPr>
        <w:t>s</w:t>
      </w:r>
      <w:r w:rsidRPr="00AC18B3">
        <w:rPr>
          <w:rFonts w:ascii="Times New Roman" w:hAnsi="Times New Roman" w:cs="Times New Roman"/>
        </w:rPr>
        <w:t xml:space="preserve"> 3 </w:t>
      </w:r>
      <w:r w:rsidR="000F52C8" w:rsidRPr="00AC18B3">
        <w:rPr>
          <w:rFonts w:ascii="Times New Roman" w:hAnsi="Times New Roman" w:cs="Times New Roman"/>
        </w:rPr>
        <w:t>sätestatakse</w:t>
      </w:r>
      <w:r w:rsidRPr="00AC18B3">
        <w:rPr>
          <w:rFonts w:ascii="Times New Roman" w:hAnsi="Times New Roman" w:cs="Times New Roman"/>
        </w:rPr>
        <w:t xml:space="preserve"> MaRu-l</w:t>
      </w:r>
      <w:r w:rsidR="000F52C8" w:rsidRPr="00AC18B3">
        <w:rPr>
          <w:rFonts w:ascii="Times New Roman" w:hAnsi="Times New Roman" w:cs="Times New Roman"/>
        </w:rPr>
        <w:t>e</w:t>
      </w:r>
      <w:r w:rsidRPr="00AC18B3">
        <w:rPr>
          <w:rFonts w:ascii="Times New Roman" w:hAnsi="Times New Roman" w:cs="Times New Roman"/>
        </w:rPr>
        <w:t xml:space="preserve"> võimalus pakkuda aeromõõdistamise </w:t>
      </w:r>
      <w:r w:rsidR="000E47F9" w:rsidRPr="00AC18B3">
        <w:rPr>
          <w:rFonts w:ascii="Times New Roman" w:hAnsi="Times New Roman" w:cs="Times New Roman"/>
        </w:rPr>
        <w:t xml:space="preserve">ja andmetöötluse </w:t>
      </w:r>
      <w:r w:rsidRPr="00AC18B3">
        <w:rPr>
          <w:rFonts w:ascii="Times New Roman" w:hAnsi="Times New Roman" w:cs="Times New Roman"/>
        </w:rPr>
        <w:t>teenust tellimus</w:t>
      </w:r>
      <w:r w:rsidR="000F52C8" w:rsidRPr="00AC18B3">
        <w:rPr>
          <w:rFonts w:ascii="Times New Roman" w:hAnsi="Times New Roman" w:cs="Times New Roman"/>
        </w:rPr>
        <w:t>e alusel</w:t>
      </w:r>
      <w:r w:rsidRPr="00AC18B3">
        <w:rPr>
          <w:rFonts w:ascii="Times New Roman" w:hAnsi="Times New Roman" w:cs="Times New Roman"/>
        </w:rPr>
        <w:t xml:space="preserve">. Teenust on kirjeldatud </w:t>
      </w:r>
      <w:r w:rsidRPr="00AC18B3">
        <w:rPr>
          <w:rFonts w:ascii="Times New Roman" w:hAnsi="Times New Roman" w:cs="Times New Roman"/>
          <w:bCs/>
        </w:rPr>
        <w:t>§</w:t>
      </w:r>
      <w:r w:rsidRPr="00AC18B3">
        <w:rPr>
          <w:rFonts w:ascii="Times New Roman" w:hAnsi="Times New Roman" w:cs="Times New Roman"/>
        </w:rPr>
        <w:t xml:space="preserve"> 66¹ lõikes 1.</w:t>
      </w:r>
    </w:p>
    <w:p w14:paraId="373F6290" w14:textId="77777777" w:rsidR="00E2668B" w:rsidRPr="00AC18B3" w:rsidRDefault="00E2668B" w:rsidP="002B49D5">
      <w:pPr>
        <w:spacing w:after="0" w:line="240" w:lineRule="auto"/>
        <w:jc w:val="both"/>
        <w:rPr>
          <w:rFonts w:ascii="Times New Roman" w:hAnsi="Times New Roman" w:cs="Times New Roman"/>
        </w:rPr>
      </w:pPr>
    </w:p>
    <w:p w14:paraId="262E860E" w14:textId="5AA641CF" w:rsidR="00F00F09" w:rsidRPr="00AC18B3" w:rsidRDefault="007B1187" w:rsidP="002B49D5">
      <w:pPr>
        <w:spacing w:after="0" w:line="240" w:lineRule="auto"/>
        <w:jc w:val="both"/>
        <w:rPr>
          <w:rFonts w:ascii="Times New Roman" w:hAnsi="Times New Roman" w:cs="Times New Roman"/>
        </w:rPr>
      </w:pPr>
      <w:r w:rsidRPr="00AC18B3">
        <w:rPr>
          <w:rFonts w:ascii="Times New Roman" w:hAnsi="Times New Roman" w:cs="Times New Roman"/>
        </w:rPr>
        <w:t>T</w:t>
      </w:r>
      <w:r w:rsidR="00F00F09" w:rsidRPr="00AC18B3">
        <w:rPr>
          <w:rFonts w:ascii="Times New Roman" w:hAnsi="Times New Roman" w:cs="Times New Roman"/>
        </w:rPr>
        <w:t>eenus jagune</w:t>
      </w:r>
      <w:r w:rsidRPr="00AC18B3">
        <w:rPr>
          <w:rFonts w:ascii="Times New Roman" w:hAnsi="Times New Roman" w:cs="Times New Roman"/>
        </w:rPr>
        <w:t>b</w:t>
      </w:r>
      <w:r w:rsidR="00F00F09" w:rsidRPr="00AC18B3">
        <w:rPr>
          <w:rFonts w:ascii="Times New Roman" w:hAnsi="Times New Roman" w:cs="Times New Roman"/>
        </w:rPr>
        <w:t xml:space="preserve"> kaheks:</w:t>
      </w:r>
    </w:p>
    <w:p w14:paraId="0F7359E7" w14:textId="15FDD6C1" w:rsidR="001F0DD6" w:rsidRPr="00AC18B3" w:rsidRDefault="001F0DD6" w:rsidP="002B49D5">
      <w:pPr>
        <w:numPr>
          <w:ilvl w:val="0"/>
          <w:numId w:val="31"/>
        </w:numPr>
        <w:spacing w:after="0" w:line="240" w:lineRule="auto"/>
        <w:jc w:val="both"/>
        <w:rPr>
          <w:rFonts w:ascii="Times New Roman" w:hAnsi="Times New Roman" w:cs="Times New Roman"/>
          <w:b/>
          <w:bCs/>
        </w:rPr>
      </w:pPr>
      <w:r w:rsidRPr="00AC18B3">
        <w:rPr>
          <w:rFonts w:ascii="Times New Roman" w:hAnsi="Times New Roman" w:cs="Times New Roman"/>
          <w:b/>
          <w:bCs/>
        </w:rPr>
        <w:t>Aeromõõdistamine</w:t>
      </w:r>
    </w:p>
    <w:p w14:paraId="4B5B2F46" w14:textId="3A352A23" w:rsidR="003F7022" w:rsidRPr="00AC18B3" w:rsidRDefault="003F7022" w:rsidP="002B49D5">
      <w:pPr>
        <w:spacing w:after="0" w:line="240" w:lineRule="auto"/>
        <w:ind w:left="720"/>
        <w:jc w:val="both"/>
        <w:rPr>
          <w:rFonts w:ascii="Times New Roman" w:hAnsi="Times New Roman" w:cs="Times New Roman"/>
        </w:rPr>
      </w:pPr>
      <w:r w:rsidRPr="00AC18B3">
        <w:rPr>
          <w:rFonts w:ascii="Times New Roman" w:hAnsi="Times New Roman" w:cs="Times New Roman"/>
        </w:rPr>
        <w:t>Teenus võimaldab tellida sihipärast aeropildistamist ja laserskan</w:t>
      </w:r>
      <w:r w:rsidR="000F52C8" w:rsidRPr="00AC18B3">
        <w:rPr>
          <w:rFonts w:ascii="Times New Roman" w:hAnsi="Times New Roman" w:cs="Times New Roman"/>
        </w:rPr>
        <w:t>nimist</w:t>
      </w:r>
      <w:r w:rsidRPr="00AC18B3">
        <w:rPr>
          <w:rFonts w:ascii="Times New Roman" w:hAnsi="Times New Roman" w:cs="Times New Roman"/>
        </w:rPr>
        <w:t xml:space="preserve"> väljaspool riiklikku korralist andmehõive lennuplaani.</w:t>
      </w:r>
    </w:p>
    <w:p w14:paraId="513793A9" w14:textId="77777777" w:rsidR="003F7022" w:rsidRPr="00AC18B3" w:rsidRDefault="003F7022" w:rsidP="002B49D5">
      <w:pPr>
        <w:spacing w:after="0" w:line="240" w:lineRule="auto"/>
        <w:ind w:left="720"/>
        <w:jc w:val="both"/>
        <w:rPr>
          <w:rFonts w:ascii="Times New Roman" w:hAnsi="Times New Roman" w:cs="Times New Roman"/>
        </w:rPr>
      </w:pPr>
    </w:p>
    <w:p w14:paraId="043166FA" w14:textId="77777777" w:rsidR="003F7022" w:rsidRPr="00AC18B3" w:rsidRDefault="003F7022"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avaliku sektori asutused, kohalikud omavalitsused ja erakliendid (nt suuremad infrastruktuuri arendajad, projekteerimisbürood, mäetööstusettevõtted).</w:t>
      </w:r>
    </w:p>
    <w:p w14:paraId="74BF8040" w14:textId="77777777" w:rsidR="003F7022" w:rsidRPr="00AC18B3" w:rsidRDefault="003F7022" w:rsidP="002B49D5">
      <w:pPr>
        <w:spacing w:after="0" w:line="240" w:lineRule="auto"/>
        <w:ind w:left="720"/>
        <w:jc w:val="both"/>
        <w:rPr>
          <w:rFonts w:ascii="Times New Roman" w:hAnsi="Times New Roman" w:cs="Times New Roman"/>
        </w:rPr>
      </w:pPr>
    </w:p>
    <w:p w14:paraId="7648306D" w14:textId="77777777" w:rsidR="003F7022" w:rsidRPr="00AC18B3" w:rsidRDefault="003F7022" w:rsidP="002B49D5">
      <w:pPr>
        <w:numPr>
          <w:ilvl w:val="0"/>
          <w:numId w:val="32"/>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4A76BADC" w14:textId="77777777" w:rsidR="003F7022" w:rsidRPr="00AC18B3" w:rsidRDefault="003F7022" w:rsidP="002B49D5">
      <w:pPr>
        <w:numPr>
          <w:ilvl w:val="1"/>
          <w:numId w:val="32"/>
        </w:numPr>
        <w:spacing w:after="0" w:line="240" w:lineRule="auto"/>
        <w:jc w:val="both"/>
        <w:rPr>
          <w:rFonts w:ascii="Times New Roman" w:hAnsi="Times New Roman" w:cs="Times New Roman"/>
        </w:rPr>
      </w:pPr>
      <w:r w:rsidRPr="00AC18B3">
        <w:rPr>
          <w:rFonts w:ascii="Times New Roman" w:hAnsi="Times New Roman" w:cs="Times New Roman"/>
          <w:i/>
          <w:iCs/>
        </w:rPr>
        <w:t>Vajaduste täpsustamine ja hinnapakkumise koostamine:</w:t>
      </w:r>
      <w:r w:rsidRPr="00AC18B3">
        <w:rPr>
          <w:rFonts w:ascii="Times New Roman" w:hAnsi="Times New Roman" w:cs="Times New Roman"/>
        </w:rPr>
        <w:t xml:space="preserve"> teenuse tellimise käigus täpsustatakse tellija vajadused ning koostatakse hinnapakkumine, milles eristatakse selgelt lennutööde, andmetöötluse ja võimaliku kaardiandmete uuendamise maksumus.</w:t>
      </w:r>
    </w:p>
    <w:p w14:paraId="47EB6E1A" w14:textId="249E4919" w:rsidR="003F7022" w:rsidRPr="00AC18B3" w:rsidRDefault="003F7022" w:rsidP="002B49D5">
      <w:pPr>
        <w:numPr>
          <w:ilvl w:val="1"/>
          <w:numId w:val="32"/>
        </w:numPr>
        <w:spacing w:after="0" w:line="240" w:lineRule="auto"/>
        <w:jc w:val="both"/>
        <w:rPr>
          <w:rFonts w:ascii="Times New Roman" w:hAnsi="Times New Roman" w:cs="Times New Roman"/>
        </w:rPr>
      </w:pPr>
      <w:r w:rsidRPr="00AC18B3">
        <w:rPr>
          <w:rFonts w:ascii="Times New Roman" w:hAnsi="Times New Roman" w:cs="Times New Roman"/>
          <w:i/>
          <w:iCs/>
        </w:rPr>
        <w:t>Koostööleping:</w:t>
      </w:r>
      <w:r w:rsidRPr="00AC18B3">
        <w:rPr>
          <w:rFonts w:ascii="Times New Roman" w:hAnsi="Times New Roman" w:cs="Times New Roman"/>
        </w:rPr>
        <w:t xml:space="preserve"> kokkuleppe saavutamisel sõlmitakse leping, milles sätestatakse tööde te</w:t>
      </w:r>
      <w:r w:rsidR="00EA5AFF" w:rsidRPr="00AC18B3">
        <w:rPr>
          <w:rFonts w:ascii="Times New Roman" w:hAnsi="Times New Roman" w:cs="Times New Roman"/>
        </w:rPr>
        <w:t>gemise</w:t>
      </w:r>
      <w:r w:rsidRPr="00AC18B3">
        <w:rPr>
          <w:rFonts w:ascii="Times New Roman" w:hAnsi="Times New Roman" w:cs="Times New Roman"/>
        </w:rPr>
        <w:t xml:space="preserve"> tingimused, tasumise kord ning andmete kättesaadavaks tegemine.</w:t>
      </w:r>
    </w:p>
    <w:p w14:paraId="3487211B" w14:textId="77777777" w:rsidR="003F7022" w:rsidRPr="00AC18B3" w:rsidRDefault="003F7022" w:rsidP="002B49D5">
      <w:pPr>
        <w:tabs>
          <w:tab w:val="num" w:pos="1440"/>
        </w:tabs>
        <w:spacing w:after="0" w:line="240" w:lineRule="auto"/>
        <w:ind w:left="1440"/>
        <w:jc w:val="both"/>
        <w:rPr>
          <w:rFonts w:ascii="Times New Roman" w:hAnsi="Times New Roman" w:cs="Times New Roman"/>
        </w:rPr>
      </w:pPr>
    </w:p>
    <w:p w14:paraId="2DEBAFAB" w14:textId="0E98F122" w:rsidR="003F7022" w:rsidRPr="00AC18B3" w:rsidRDefault="003F7022"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 (tellimus</w:t>
      </w:r>
      <w:r w:rsidR="00EA5AFF" w:rsidRPr="00AC18B3">
        <w:rPr>
          <w:rFonts w:ascii="Times New Roman" w:hAnsi="Times New Roman" w:cs="Times New Roman"/>
          <w:b/>
          <w:bCs/>
        </w:rPr>
        <w:t>e alusel</w:t>
      </w:r>
      <w:r w:rsidRPr="00AC18B3">
        <w:rPr>
          <w:rFonts w:ascii="Times New Roman" w:hAnsi="Times New Roman" w:cs="Times New Roman"/>
          <w:b/>
          <w:bCs/>
        </w:rPr>
        <w:t xml:space="preserve"> aeromõõdistamine lennukiga): </w:t>
      </w:r>
      <w:r w:rsidRPr="00AC18B3">
        <w:rPr>
          <w:rFonts w:ascii="Times New Roman" w:hAnsi="Times New Roman" w:cs="Times New Roman"/>
        </w:rPr>
        <w:t xml:space="preserve">aeromõõdistamise teenuse hind kujuneb peamiselt valitud metoodika alusel, milleks võib olla kas andmehõive lennukiga või drooniga; mõlema puhul arvestatakse eraldi kõiki lennundusega seotud kulukomponente (nt kütus, käitamistasud, piloodi tasud </w:t>
      </w:r>
      <w:r w:rsidR="007C4425" w:rsidRPr="00AC18B3">
        <w:rPr>
          <w:rFonts w:ascii="Times New Roman" w:hAnsi="Times New Roman" w:cs="Times New Roman"/>
        </w:rPr>
        <w:t>jne</w:t>
      </w:r>
      <w:r w:rsidRPr="00AC18B3">
        <w:rPr>
          <w:rFonts w:ascii="Times New Roman" w:hAnsi="Times New Roman" w:cs="Times New Roman"/>
        </w:rPr>
        <w:t>), mille alusel kujuneb lennutööde maksumus.</w:t>
      </w:r>
    </w:p>
    <w:p w14:paraId="45BEECE4" w14:textId="1C6759BB"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rPr>
        <w:t xml:space="preserve">Lennutunni piirmaksumus on 5846 €/lennutund, mis </w:t>
      </w:r>
      <w:r w:rsidR="007C4425" w:rsidRPr="00AC18B3">
        <w:rPr>
          <w:rFonts w:ascii="Times New Roman" w:hAnsi="Times New Roman" w:cs="Times New Roman"/>
        </w:rPr>
        <w:t>põhineb</w:t>
      </w:r>
      <w:r w:rsidRPr="00AC18B3">
        <w:rPr>
          <w:rFonts w:ascii="Times New Roman" w:hAnsi="Times New Roman" w:cs="Times New Roman"/>
        </w:rPr>
        <w:t xml:space="preserve"> aastasel prognoositud 150 lennutunnil.</w:t>
      </w:r>
    </w:p>
    <w:p w14:paraId="4892C264" w14:textId="0506C605"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i/>
          <w:iCs/>
        </w:rPr>
        <w:t>Lennuki otsesed käitamiskulud (kokku lennuk):</w:t>
      </w:r>
      <w:r w:rsidRPr="00AC18B3">
        <w:rPr>
          <w:rFonts w:ascii="Times New Roman" w:hAnsi="Times New Roman" w:cs="Times New Roman"/>
        </w:rPr>
        <w:t xml:space="preserve"> proportsionaalselt 1756 €/lennutund. Sisaldab pilooditasusid (lennutund 70 €, sessioonipäev 130 €), kütust (tunnikulu 170 liitrit hinnaga 1</w:t>
      </w:r>
      <w:r w:rsidR="007C4425" w:rsidRPr="00AC18B3">
        <w:rPr>
          <w:rFonts w:ascii="Times New Roman" w:hAnsi="Times New Roman" w:cs="Times New Roman"/>
        </w:rPr>
        <w:t>,</w:t>
      </w:r>
      <w:r w:rsidRPr="00AC18B3">
        <w:rPr>
          <w:rFonts w:ascii="Times New Roman" w:hAnsi="Times New Roman" w:cs="Times New Roman"/>
        </w:rPr>
        <w:t>3 €/l = 274</w:t>
      </w:r>
      <w:r w:rsidR="007C4425" w:rsidRPr="00AC18B3">
        <w:rPr>
          <w:rFonts w:ascii="Times New Roman" w:hAnsi="Times New Roman" w:cs="Times New Roman"/>
        </w:rPr>
        <w:t>,</w:t>
      </w:r>
      <w:r w:rsidRPr="00AC18B3">
        <w:rPr>
          <w:rFonts w:ascii="Times New Roman" w:hAnsi="Times New Roman" w:cs="Times New Roman"/>
        </w:rPr>
        <w:t>04 €/h), navigatsioonitasusid (75 €/start), maandumistasusid (30 €/maandumine), angaari ja parkimist (kokku 13 000 €/aastas), tehnilist hooldust ja varuosi (kokku 60 000 €/aastas), lennuki kaskokindlustust (27 037 €/aastas) ning püsivaid käitamislepinguid (lennutegevuse korraldus 22 200 €/aastas; mehaaniku tunnitasu 65 €/h).</w:t>
      </w:r>
    </w:p>
    <w:p w14:paraId="41384ED2" w14:textId="4536D6AC"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i/>
          <w:iCs/>
        </w:rPr>
        <w:t>Kaardistamisseadmete kulud (kokku seadmed):</w:t>
      </w:r>
      <w:r w:rsidRPr="00AC18B3">
        <w:rPr>
          <w:rFonts w:ascii="Times New Roman" w:hAnsi="Times New Roman" w:cs="Times New Roman"/>
        </w:rPr>
        <w:t xml:space="preserve"> proportsionaalselt 4040 €/lennutund (aastas 687</w:t>
      </w:r>
      <w:r w:rsidR="007C4425" w:rsidRPr="00AC18B3">
        <w:rPr>
          <w:rFonts w:ascii="Times New Roman" w:hAnsi="Times New Roman" w:cs="Times New Roman"/>
        </w:rPr>
        <w:t> </w:t>
      </w:r>
      <w:r w:rsidRPr="00AC18B3">
        <w:rPr>
          <w:rFonts w:ascii="Times New Roman" w:hAnsi="Times New Roman" w:cs="Times New Roman"/>
        </w:rPr>
        <w:t>487,50 €). Sisaldab suuremõõtmelise fotokaamera amortisatsiooni (soetusmaksumus 1 590 000 €, 8-aastane amortisatsioonitsükkel proportsiooniga 1643 €/h) ja kaamera hoolduslepingut (88 000 €/aastas) ning laserskanneri amortisatsiooni (soetusmaksumus 1</w:t>
      </w:r>
      <w:r w:rsidR="007C4425" w:rsidRPr="00AC18B3">
        <w:rPr>
          <w:rFonts w:ascii="Times New Roman" w:hAnsi="Times New Roman" w:cs="Times New Roman"/>
        </w:rPr>
        <w:t> </w:t>
      </w:r>
      <w:r w:rsidRPr="00AC18B3">
        <w:rPr>
          <w:rFonts w:ascii="Times New Roman" w:hAnsi="Times New Roman" w:cs="Times New Roman"/>
        </w:rPr>
        <w:t>721</w:t>
      </w:r>
      <w:r w:rsidR="007C4425" w:rsidRPr="00AC18B3">
        <w:rPr>
          <w:rFonts w:ascii="Times New Roman" w:hAnsi="Times New Roman" w:cs="Times New Roman"/>
        </w:rPr>
        <w:t> </w:t>
      </w:r>
      <w:r w:rsidRPr="00AC18B3">
        <w:rPr>
          <w:rFonts w:ascii="Times New Roman" w:hAnsi="Times New Roman" w:cs="Times New Roman"/>
        </w:rPr>
        <w:t>900 €, 8-aastane amortisatsioonitsükkel proportsiooniga 1779</w:t>
      </w:r>
      <w:r w:rsidR="007C4425" w:rsidRPr="00AC18B3">
        <w:rPr>
          <w:rFonts w:ascii="Times New Roman" w:hAnsi="Times New Roman" w:cs="Times New Roman"/>
        </w:rPr>
        <w:t>,</w:t>
      </w:r>
      <w:r w:rsidRPr="00AC18B3">
        <w:rPr>
          <w:rFonts w:ascii="Times New Roman" w:hAnsi="Times New Roman" w:cs="Times New Roman"/>
        </w:rPr>
        <w:t>30 €/h) ja laserskanneri ametlikku hoolduslepingut (185 500 €/aastas).</w:t>
      </w:r>
    </w:p>
    <w:p w14:paraId="2834959F" w14:textId="77777777"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i/>
          <w:iCs/>
        </w:rPr>
        <w:t>Otsesed personalikulud (kokku personalikulud):</w:t>
      </w:r>
      <w:r w:rsidRPr="00AC18B3">
        <w:rPr>
          <w:rFonts w:ascii="Times New Roman" w:hAnsi="Times New Roman" w:cs="Times New Roman"/>
        </w:rPr>
        <w:t xml:space="preserve"> 50 €/lennutund, mis katab lennu vahetu planeerimise, seadmete operaatori tasu lennul ja esmase andmetöötluse.</w:t>
      </w:r>
    </w:p>
    <w:p w14:paraId="7CB7070A" w14:textId="63D667C3" w:rsidR="001F0DD6" w:rsidRPr="00AC18B3" w:rsidRDefault="003F7022" w:rsidP="002B49D5">
      <w:pPr>
        <w:spacing w:after="0" w:line="240" w:lineRule="auto"/>
        <w:ind w:left="720"/>
        <w:jc w:val="both"/>
        <w:rPr>
          <w:rFonts w:ascii="Times New Roman" w:hAnsi="Times New Roman" w:cs="Times New Roman"/>
        </w:rPr>
      </w:pPr>
      <w:r w:rsidRPr="00AC18B3">
        <w:rPr>
          <w:rFonts w:ascii="Times New Roman" w:hAnsi="Times New Roman" w:cs="Times New Roman"/>
        </w:rPr>
        <w:t>Hinnapakkumiste koostamisel eristatakse alati lennutööde maksumust (platvorm ja ala suurus)</w:t>
      </w:r>
      <w:r w:rsidR="007C4425" w:rsidRPr="00AC18B3">
        <w:rPr>
          <w:rFonts w:ascii="Times New Roman" w:hAnsi="Times New Roman" w:cs="Times New Roman"/>
        </w:rPr>
        <w:t>,</w:t>
      </w:r>
      <w:r w:rsidRPr="00AC18B3">
        <w:rPr>
          <w:rFonts w:ascii="Times New Roman" w:hAnsi="Times New Roman" w:cs="Times New Roman"/>
        </w:rPr>
        <w:t xml:space="preserve"> andmete hilisemaks järeltöötlemiseks kuluvat aega ning spetsiifilisi täpsusnõudeid.</w:t>
      </w:r>
    </w:p>
    <w:p w14:paraId="403DAB48" w14:textId="77777777" w:rsidR="009A0905" w:rsidRPr="00AC18B3" w:rsidRDefault="009A0905" w:rsidP="002B49D5">
      <w:pPr>
        <w:spacing w:after="0" w:line="240" w:lineRule="auto"/>
        <w:ind w:left="720"/>
        <w:jc w:val="both"/>
        <w:rPr>
          <w:rFonts w:ascii="Times New Roman" w:hAnsi="Times New Roman" w:cs="Times New Roman"/>
        </w:rPr>
      </w:pPr>
    </w:p>
    <w:p w14:paraId="6E44AA15" w14:textId="527FE3E8" w:rsidR="009A0905" w:rsidRPr="00AC18B3" w:rsidRDefault="00E47751" w:rsidP="002B49D5">
      <w:pPr>
        <w:numPr>
          <w:ilvl w:val="0"/>
          <w:numId w:val="31"/>
        </w:numPr>
        <w:spacing w:after="0" w:line="240" w:lineRule="auto"/>
        <w:jc w:val="both"/>
        <w:rPr>
          <w:rFonts w:ascii="Times New Roman" w:hAnsi="Times New Roman" w:cs="Times New Roman"/>
          <w:b/>
          <w:bCs/>
        </w:rPr>
      </w:pPr>
      <w:r w:rsidRPr="00AC18B3">
        <w:rPr>
          <w:rFonts w:ascii="Times New Roman" w:hAnsi="Times New Roman" w:cs="Times New Roman"/>
          <w:b/>
          <w:bCs/>
        </w:rPr>
        <w:t>Kaardiandmete uuendamine väljaspool tavapärast</w:t>
      </w:r>
      <w:r w:rsidR="00B11F72" w:rsidRPr="00AC18B3">
        <w:rPr>
          <w:rFonts w:ascii="Times New Roman" w:hAnsi="Times New Roman" w:cs="Times New Roman"/>
          <w:b/>
          <w:bCs/>
        </w:rPr>
        <w:t xml:space="preserve"> (ETAK) protsessi</w:t>
      </w:r>
    </w:p>
    <w:p w14:paraId="6672D5D6" w14:textId="6154B5F4" w:rsidR="000419D5" w:rsidRPr="00AC18B3" w:rsidRDefault="000419D5" w:rsidP="002B49D5">
      <w:pPr>
        <w:spacing w:after="0" w:line="240" w:lineRule="auto"/>
        <w:jc w:val="both"/>
        <w:rPr>
          <w:rFonts w:ascii="Times New Roman" w:hAnsi="Times New Roman" w:cs="Times New Roman"/>
        </w:rPr>
      </w:pPr>
      <w:r w:rsidRPr="00AC18B3">
        <w:rPr>
          <w:rFonts w:ascii="Times New Roman" w:hAnsi="Times New Roman" w:cs="Times New Roman"/>
        </w:rPr>
        <w:t>Teenus võimaldab tellijatel operatiivselt ajakohastada Eesti topograafia andmekogu (ETAK) andmeid ja kaardistust</w:t>
      </w:r>
      <w:r w:rsidR="00043C8C" w:rsidRPr="00AC18B3">
        <w:rPr>
          <w:rFonts w:ascii="Times New Roman" w:hAnsi="Times New Roman" w:cs="Times New Roman"/>
        </w:rPr>
        <w:t>,</w:t>
      </w:r>
      <w:r w:rsidRPr="00AC18B3">
        <w:rPr>
          <w:rFonts w:ascii="Times New Roman" w:hAnsi="Times New Roman" w:cs="Times New Roman"/>
        </w:rPr>
        <w:t xml:space="preserve"> </w:t>
      </w:r>
      <w:r w:rsidR="00043C8C" w:rsidRPr="00AC18B3">
        <w:rPr>
          <w:rFonts w:ascii="Times New Roman" w:hAnsi="Times New Roman" w:cs="Times New Roman"/>
        </w:rPr>
        <w:t xml:space="preserve">kui </w:t>
      </w:r>
      <w:r w:rsidRPr="00AC18B3">
        <w:rPr>
          <w:rFonts w:ascii="Times New Roman" w:hAnsi="Times New Roman" w:cs="Times New Roman"/>
        </w:rPr>
        <w:t xml:space="preserve">maastikul toimunud muutuste fikseerimisega on kiire ning ei soovita oodata tavapärast riikliku aeromõõdistamise/kaardistuse intervalli, mille </w:t>
      </w:r>
      <w:r w:rsidR="00043C8C" w:rsidRPr="00AC18B3">
        <w:rPr>
          <w:rFonts w:ascii="Times New Roman" w:hAnsi="Times New Roman" w:cs="Times New Roman"/>
        </w:rPr>
        <w:t>käi</w:t>
      </w:r>
      <w:r w:rsidR="002C6C2D" w:rsidRPr="00AC18B3">
        <w:rPr>
          <w:rFonts w:ascii="Times New Roman" w:hAnsi="Times New Roman" w:cs="Times New Roman"/>
        </w:rPr>
        <w:t>gus</w:t>
      </w:r>
      <w:r w:rsidRPr="00AC18B3">
        <w:rPr>
          <w:rFonts w:ascii="Times New Roman" w:hAnsi="Times New Roman" w:cs="Times New Roman"/>
        </w:rPr>
        <w:t xml:space="preserve"> uuendatakse alusandmeid ja tehakse kaardistus kogu Eesti kohta kord nelja aasta jooksul (</w:t>
      </w:r>
      <w:r w:rsidRPr="00AC18B3">
        <w:rPr>
          <w:rFonts w:ascii="Times New Roman" w:hAnsi="Times New Roman" w:cs="Times New Roman"/>
          <w:i/>
          <w:iCs/>
        </w:rPr>
        <w:t>ca</w:t>
      </w:r>
      <w:r w:rsidRPr="00AC18B3">
        <w:rPr>
          <w:rFonts w:ascii="Times New Roman" w:hAnsi="Times New Roman" w:cs="Times New Roman"/>
        </w:rPr>
        <w:t xml:space="preserve"> 1/4 Eestist aastas), seejuures kaardistust</w:t>
      </w:r>
      <w:r w:rsidR="0065052A" w:rsidRPr="00AC18B3">
        <w:rPr>
          <w:rFonts w:ascii="Times New Roman" w:hAnsi="Times New Roman" w:cs="Times New Roman"/>
        </w:rPr>
        <w:t>ööd</w:t>
      </w:r>
      <w:r w:rsidRPr="00AC18B3">
        <w:rPr>
          <w:rFonts w:ascii="Times New Roman" w:hAnsi="Times New Roman" w:cs="Times New Roman"/>
        </w:rPr>
        <w:t xml:space="preserve"> toimuvad üheaastases nihkes (viites) alusandmete hankimise protsessiga.</w:t>
      </w:r>
    </w:p>
    <w:p w14:paraId="647AC3C3" w14:textId="77777777" w:rsidR="005164FB" w:rsidRPr="00AC18B3" w:rsidRDefault="005164FB" w:rsidP="002B49D5">
      <w:pPr>
        <w:spacing w:after="0" w:line="240" w:lineRule="auto"/>
        <w:jc w:val="both"/>
        <w:rPr>
          <w:rFonts w:ascii="Times New Roman" w:hAnsi="Times New Roman" w:cs="Times New Roman"/>
        </w:rPr>
      </w:pPr>
    </w:p>
    <w:p w14:paraId="5E82586B" w14:textId="6D063926" w:rsidR="000419D5" w:rsidRPr="00AC18B3" w:rsidRDefault="0065052A" w:rsidP="002B49D5">
      <w:pPr>
        <w:spacing w:after="0" w:line="240" w:lineRule="auto"/>
        <w:jc w:val="both"/>
        <w:rPr>
          <w:rFonts w:ascii="Times New Roman" w:hAnsi="Times New Roman" w:cs="Times New Roman"/>
        </w:rPr>
      </w:pPr>
      <w:r w:rsidRPr="00AC18B3">
        <w:rPr>
          <w:rFonts w:ascii="Times New Roman" w:hAnsi="Times New Roman" w:cs="Times New Roman"/>
        </w:rPr>
        <w:t>K</w:t>
      </w:r>
      <w:r w:rsidR="000419D5" w:rsidRPr="00AC18B3">
        <w:rPr>
          <w:rFonts w:ascii="Times New Roman" w:hAnsi="Times New Roman" w:cs="Times New Roman"/>
        </w:rPr>
        <w:t>ui kaardistamise aluseks olevad aeromõõdistusandmed on MaRu süsteemides riikliku tavaprotsessi või varasemate tellimuste kaudu juba olemas, kaardistustegevuste eest lisatasu ei võeta. Kui klient soovib andmete kaardistamist ja ETAK-sse kandmist erakorraliselt kiiresti või spetsiifilise piirkonna kohta, milleks on vaja hankida uusi alusandmeid, esitatakse tegelikel kuludel ja töötundidel põhinev hinnapakkumine ameti hetkevõim</w:t>
      </w:r>
      <w:r w:rsidRPr="00AC18B3">
        <w:rPr>
          <w:rFonts w:ascii="Times New Roman" w:hAnsi="Times New Roman" w:cs="Times New Roman"/>
        </w:rPr>
        <w:t>aluse kohaselt</w:t>
      </w:r>
      <w:r w:rsidR="000419D5" w:rsidRPr="00AC18B3">
        <w:rPr>
          <w:rFonts w:ascii="Times New Roman" w:hAnsi="Times New Roman" w:cs="Times New Roman"/>
        </w:rPr>
        <w:t>.</w:t>
      </w:r>
    </w:p>
    <w:p w14:paraId="4986ED5E" w14:textId="22CB4F1B" w:rsidR="000419D5" w:rsidRPr="00AC18B3" w:rsidRDefault="000419D5" w:rsidP="002B49D5">
      <w:pPr>
        <w:spacing w:after="0" w:line="240" w:lineRule="auto"/>
        <w:jc w:val="both"/>
        <w:rPr>
          <w:rFonts w:ascii="Times New Roman" w:hAnsi="Times New Roman" w:cs="Times New Roman"/>
        </w:rPr>
      </w:pPr>
      <w:r w:rsidRPr="00AC18B3">
        <w:rPr>
          <w:rFonts w:ascii="Times New Roman" w:hAnsi="Times New Roman" w:cs="Times New Roman"/>
        </w:rPr>
        <w:t>Pärast andmehõivet uuendatakse vajaduse</w:t>
      </w:r>
      <w:r w:rsidR="0065052A" w:rsidRPr="00AC18B3">
        <w:rPr>
          <w:rFonts w:ascii="Times New Roman" w:hAnsi="Times New Roman" w:cs="Times New Roman"/>
        </w:rPr>
        <w:t xml:space="preserve"> korra</w:t>
      </w:r>
      <w:r w:rsidRPr="00AC18B3">
        <w:rPr>
          <w:rFonts w:ascii="Times New Roman" w:hAnsi="Times New Roman" w:cs="Times New Roman"/>
        </w:rPr>
        <w:t>l kaardiandmed väljaspool tavapärast ETAK protsessi, milleks tehakse täiendav andmetöötlus.</w:t>
      </w:r>
    </w:p>
    <w:p w14:paraId="32D3B857" w14:textId="77777777" w:rsidR="000419D5" w:rsidRPr="00AC18B3" w:rsidRDefault="000419D5" w:rsidP="002B49D5">
      <w:pPr>
        <w:spacing w:after="0" w:line="240" w:lineRule="auto"/>
        <w:jc w:val="both"/>
        <w:rPr>
          <w:rFonts w:ascii="Times New Roman" w:hAnsi="Times New Roman" w:cs="Times New Roman"/>
        </w:rPr>
      </w:pPr>
    </w:p>
    <w:p w14:paraId="584D0996" w14:textId="77777777" w:rsidR="000419D5" w:rsidRPr="00AC18B3" w:rsidRDefault="000419D5" w:rsidP="002B49D5">
      <w:pPr>
        <w:numPr>
          <w:ilvl w:val="0"/>
          <w:numId w:val="33"/>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nii füüsilised kui juriidilised isikud.</w:t>
      </w:r>
    </w:p>
    <w:p w14:paraId="1E75A28D" w14:textId="77777777" w:rsidR="000419D5" w:rsidRPr="00AC18B3" w:rsidRDefault="000419D5" w:rsidP="002B49D5">
      <w:pPr>
        <w:numPr>
          <w:ilvl w:val="0"/>
          <w:numId w:val="33"/>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21E9B3A5" w14:textId="6CA692A7"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kirjaliku soovi/taotluse edastamine MaRu-le e-posti teel.</w:t>
      </w:r>
    </w:p>
    <w:p w14:paraId="1D9D922B" w14:textId="77777777"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Hinnapakkumise koostamine</w:t>
      </w:r>
      <w:r w:rsidRPr="00AC18B3">
        <w:rPr>
          <w:rFonts w:ascii="Times New Roman" w:hAnsi="Times New Roman" w:cs="Times New Roman"/>
        </w:rPr>
        <w:t xml:space="preserve"> kaardistamise eelduseks olevate alusandmete hankimiseks:</w:t>
      </w:r>
    </w:p>
    <w:p w14:paraId="40FD2B33"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rPr>
        <w:t>tavaprotsessis kogutud andmete olemasolul tasu ei rakendu;</w:t>
      </w:r>
    </w:p>
    <w:p w14:paraId="4B6F2A7A"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rPr>
        <w:t>varasemate tellimuste käigus kogutud alusandmete olemasolul tasu ei rakendu;</w:t>
      </w:r>
    </w:p>
    <w:p w14:paraId="02BD7A31"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i/>
          <w:iCs/>
        </w:rPr>
        <w:t>uute andmete hankimine:</w:t>
      </w:r>
      <w:r w:rsidRPr="00AC18B3">
        <w:rPr>
          <w:rFonts w:ascii="Times New Roman" w:hAnsi="Times New Roman" w:cs="Times New Roman"/>
        </w:rPr>
        <w:t xml:space="preserve"> tellimuse täitmiseks vajalike uute andmete hankimise hinnapakkumise koostamisel lähtutakse otseselt andmete hankimisega kaasnevatest reaalkuludest.</w:t>
      </w:r>
    </w:p>
    <w:p w14:paraId="3A05648C" w14:textId="353ABE41"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 xml:space="preserve">Hinnapakkumine </w:t>
      </w:r>
      <w:r w:rsidRPr="00AC18B3">
        <w:rPr>
          <w:rFonts w:ascii="Times New Roman" w:hAnsi="Times New Roman" w:cs="Times New Roman"/>
        </w:rPr>
        <w:t>tavaprotsessiväliste</w:t>
      </w:r>
      <w:r w:rsidR="0065052A" w:rsidRPr="00AC18B3">
        <w:rPr>
          <w:rFonts w:ascii="Times New Roman" w:hAnsi="Times New Roman" w:cs="Times New Roman"/>
        </w:rPr>
        <w:t>ks</w:t>
      </w:r>
      <w:r w:rsidRPr="00AC18B3">
        <w:rPr>
          <w:rFonts w:ascii="Times New Roman" w:hAnsi="Times New Roman" w:cs="Times New Roman"/>
        </w:rPr>
        <w:t xml:space="preserve"> k</w:t>
      </w:r>
      <w:r w:rsidR="005C7B35" w:rsidRPr="00AC18B3">
        <w:rPr>
          <w:rFonts w:ascii="Times New Roman" w:hAnsi="Times New Roman" w:cs="Times New Roman"/>
        </w:rPr>
        <w:t>aardistustöödeks</w:t>
      </w:r>
      <w:r w:rsidRPr="00AC18B3">
        <w:rPr>
          <w:rFonts w:ascii="Times New Roman" w:hAnsi="Times New Roman" w:cs="Times New Roman"/>
        </w:rPr>
        <w:t>:</w:t>
      </w:r>
    </w:p>
    <w:p w14:paraId="7BEF11EB"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rPr>
        <w:t>tavaprotsessis tehtavate kaardistustegevuste eest tasu ei küsita;</w:t>
      </w:r>
    </w:p>
    <w:p w14:paraId="1D8F6B05" w14:textId="319C68FD"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i/>
          <w:iCs/>
        </w:rPr>
        <w:t>kiirtellimuse vormistamine:</w:t>
      </w:r>
      <w:r w:rsidRPr="00AC18B3">
        <w:rPr>
          <w:rFonts w:ascii="Times New Roman" w:hAnsi="Times New Roman" w:cs="Times New Roman"/>
        </w:rPr>
        <w:t xml:space="preserve"> kui kaardistust soovitakse tavaprotsessist kiiremini (k</w:t>
      </w:r>
      <w:r w:rsidR="0065052A" w:rsidRPr="00AC18B3">
        <w:rPr>
          <w:rFonts w:ascii="Times New Roman" w:hAnsi="Times New Roman" w:cs="Times New Roman"/>
        </w:rPr>
        <w:t>ui</w:t>
      </w:r>
      <w:r w:rsidRPr="00AC18B3">
        <w:rPr>
          <w:rFonts w:ascii="Times New Roman" w:hAnsi="Times New Roman" w:cs="Times New Roman"/>
        </w:rPr>
        <w:t xml:space="preserve"> kaardistuseks vajalikud alusandmed on olemas või need hangitakse eraldi tellimuse täitmiseks, kuid klient ei soovi ära oodata tavaprotsessi intervalliga kaardistustegevusi), koostatakse hinnapakkumine, lähtudes kaardistamisega kaasnevatest kuludest ning tööde te</w:t>
      </w:r>
      <w:r w:rsidR="0065052A" w:rsidRPr="00AC18B3">
        <w:rPr>
          <w:rFonts w:ascii="Times New Roman" w:hAnsi="Times New Roman" w:cs="Times New Roman"/>
        </w:rPr>
        <w:t>gemise</w:t>
      </w:r>
      <w:r w:rsidRPr="00AC18B3">
        <w:rPr>
          <w:rFonts w:ascii="Times New Roman" w:hAnsi="Times New Roman" w:cs="Times New Roman"/>
        </w:rPr>
        <w:t xml:space="preserve"> tähtaja määramisel ameti/asutuse hetkevõim</w:t>
      </w:r>
      <w:r w:rsidR="0065052A" w:rsidRPr="00AC18B3">
        <w:rPr>
          <w:rFonts w:ascii="Times New Roman" w:hAnsi="Times New Roman" w:cs="Times New Roman"/>
        </w:rPr>
        <w:t>alusest</w:t>
      </w:r>
      <w:r w:rsidRPr="00AC18B3">
        <w:rPr>
          <w:rFonts w:ascii="Times New Roman" w:hAnsi="Times New Roman" w:cs="Times New Roman"/>
        </w:rPr>
        <w:t xml:space="preserve"> tellimust täita.</w:t>
      </w:r>
    </w:p>
    <w:p w14:paraId="22096207" w14:textId="092AE18C"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Arveldus ja tööde teostus:</w:t>
      </w:r>
      <w:r w:rsidRPr="00AC18B3">
        <w:rPr>
          <w:rFonts w:ascii="Times New Roman" w:hAnsi="Times New Roman" w:cs="Times New Roman"/>
        </w:rPr>
        <w:t xml:space="preserve"> kui alusandmete uuendamise ja/või kaardistamise hinnapakkumised sobivad, esitatakse pakkumise põhjal koostatud arve. P</w:t>
      </w:r>
      <w:r w:rsidR="00D14062" w:rsidRPr="00AC18B3">
        <w:rPr>
          <w:rFonts w:ascii="Times New Roman" w:hAnsi="Times New Roman" w:cs="Times New Roman"/>
        </w:rPr>
        <w:t>ärast</w:t>
      </w:r>
      <w:r w:rsidRPr="00AC18B3">
        <w:rPr>
          <w:rFonts w:ascii="Times New Roman" w:hAnsi="Times New Roman" w:cs="Times New Roman"/>
        </w:rPr>
        <w:t xml:space="preserve"> arve tasumist te</w:t>
      </w:r>
      <w:r w:rsidR="00D14062" w:rsidRPr="00AC18B3">
        <w:rPr>
          <w:rFonts w:ascii="Times New Roman" w:hAnsi="Times New Roman" w:cs="Times New Roman"/>
        </w:rPr>
        <w:t>hakse</w:t>
      </w:r>
      <w:r w:rsidRPr="00AC18B3">
        <w:rPr>
          <w:rFonts w:ascii="Times New Roman" w:hAnsi="Times New Roman" w:cs="Times New Roman"/>
        </w:rPr>
        <w:t xml:space="preserve"> tööd kokku lepitud mahus ja tähtajal.</w:t>
      </w:r>
    </w:p>
    <w:p w14:paraId="2DD5063C" w14:textId="77777777" w:rsidR="000419D5" w:rsidRPr="00AC18B3" w:rsidRDefault="000419D5" w:rsidP="002B49D5">
      <w:pPr>
        <w:tabs>
          <w:tab w:val="num" w:pos="1440"/>
        </w:tabs>
        <w:spacing w:after="0" w:line="240" w:lineRule="auto"/>
        <w:ind w:left="1440"/>
        <w:jc w:val="both"/>
        <w:rPr>
          <w:rFonts w:ascii="Times New Roman" w:hAnsi="Times New Roman" w:cs="Times New Roman"/>
        </w:rPr>
      </w:pPr>
    </w:p>
    <w:p w14:paraId="5D027DC2" w14:textId="313F04EA" w:rsidR="000419D5" w:rsidRPr="00AC18B3" w:rsidRDefault="000419D5"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60D0216C" w14:textId="13A2DF50" w:rsidR="00F00F09" w:rsidRPr="00AC18B3" w:rsidRDefault="000419D5" w:rsidP="002B49D5">
      <w:pPr>
        <w:spacing w:after="0" w:line="240" w:lineRule="auto"/>
        <w:jc w:val="both"/>
        <w:rPr>
          <w:rFonts w:ascii="Times New Roman" w:hAnsi="Times New Roman" w:cs="Times New Roman"/>
        </w:rPr>
      </w:pPr>
      <w:r w:rsidRPr="00AC18B3">
        <w:rPr>
          <w:rFonts w:ascii="Times New Roman" w:hAnsi="Times New Roman" w:cs="Times New Roman"/>
        </w:rPr>
        <w:t>Lennutööde maksumus ja andmetöötluse maksumus kujunevad eraldi: lennutööd sõltuvad eelkõige mõõdistatava ala suurusest ja valitud platvormist, andmetöötlus aga tööde sisust ning vajaliku andmetäpsuse ja -mahu nõuetest. Tellimuse alusel hinnatakse tööde maht, sealhulgas prognoositav lennumaht</w:t>
      </w:r>
      <w:r w:rsidR="00D14062" w:rsidRPr="00AC18B3">
        <w:rPr>
          <w:rFonts w:ascii="Times New Roman" w:hAnsi="Times New Roman" w:cs="Times New Roman"/>
        </w:rPr>
        <w:t>,</w:t>
      </w:r>
      <w:r w:rsidRPr="00AC18B3">
        <w:rPr>
          <w:rFonts w:ascii="Times New Roman" w:hAnsi="Times New Roman" w:cs="Times New Roman"/>
        </w:rPr>
        <w:t xml:space="preserve"> ning andmete hilisemaks töötlemiseks kuluv aeg – teenus on tunnitariifne (70 €/h).</w:t>
      </w:r>
    </w:p>
    <w:p w14:paraId="546B43EA" w14:textId="77777777" w:rsidR="005164FB" w:rsidRPr="00AC18B3" w:rsidRDefault="005164FB" w:rsidP="002B49D5">
      <w:pPr>
        <w:spacing w:after="0" w:line="240" w:lineRule="auto"/>
        <w:jc w:val="both"/>
        <w:rPr>
          <w:rFonts w:ascii="Times New Roman" w:hAnsi="Times New Roman" w:cs="Times New Roman"/>
          <w:b/>
          <w:bCs/>
        </w:rPr>
      </w:pPr>
    </w:p>
    <w:p w14:paraId="17007C3D" w14:textId="0D42BD7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b/>
          <w:bCs/>
        </w:rPr>
        <w:t>ETAK</w:t>
      </w:r>
      <w:r w:rsidRPr="00AC18B3">
        <w:rPr>
          <w:rFonts w:ascii="Times New Roman" w:hAnsi="Times New Roman" w:cs="Times New Roman"/>
          <w:b/>
        </w:rPr>
        <w:t>-i andmetest digitaalsete kaardifailide loomine</w:t>
      </w:r>
    </w:p>
    <w:p w14:paraId="08AAE37D" w14:textId="3772E4B4"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Punktiga 4 antakse MaRu-le võimalus pakkuda tellimus</w:t>
      </w:r>
      <w:r w:rsidR="009C7EFD" w:rsidRPr="00AC18B3">
        <w:rPr>
          <w:rFonts w:ascii="Times New Roman" w:hAnsi="Times New Roman" w:cs="Times New Roman"/>
        </w:rPr>
        <w:t>e alusel</w:t>
      </w:r>
      <w:r w:rsidRPr="00AC18B3">
        <w:rPr>
          <w:rFonts w:ascii="Times New Roman" w:hAnsi="Times New Roman" w:cs="Times New Roman"/>
        </w:rPr>
        <w:t xml:space="preserve"> kaarditooteid, kasutades ETAK baasruumiandmestikku ja ameti kartograafilist kompetentsi. Teenus </w:t>
      </w:r>
      <w:r w:rsidR="009C7EFD" w:rsidRPr="00AC18B3">
        <w:rPr>
          <w:rFonts w:ascii="Times New Roman" w:hAnsi="Times New Roman" w:cs="Times New Roman"/>
        </w:rPr>
        <w:t>sisaldab</w:t>
      </w:r>
      <w:r w:rsidRPr="00AC18B3">
        <w:rPr>
          <w:rFonts w:ascii="Times New Roman" w:hAnsi="Times New Roman" w:cs="Times New Roman"/>
        </w:rPr>
        <w:t xml:space="preserve"> tellija vajadustest lähtuvate digitaalsete kaardifailide koostamist ja nende ettevalmistamist trükiks, vajaduse korral koos väljatrükiga.</w:t>
      </w:r>
      <w:r w:rsidR="00290629" w:rsidRPr="00AC18B3">
        <w:rPr>
          <w:rFonts w:ascii="Times New Roman" w:hAnsi="Times New Roman" w:cs="Times New Roman"/>
        </w:rPr>
        <w:t xml:space="preserve"> Teenus </w:t>
      </w:r>
      <w:r w:rsidR="00BD6D21" w:rsidRPr="00AC18B3">
        <w:rPr>
          <w:rFonts w:ascii="Times New Roman" w:hAnsi="Times New Roman" w:cs="Times New Roman"/>
        </w:rPr>
        <w:t>sisaldab</w:t>
      </w:r>
      <w:r w:rsidR="00290629" w:rsidRPr="00AC18B3">
        <w:rPr>
          <w:rFonts w:ascii="Times New Roman" w:hAnsi="Times New Roman" w:cs="Times New Roman"/>
        </w:rPr>
        <w:t xml:space="preserve"> ka MaRu-s juba olemasolevate kaardiväljundite väljastamist.</w:t>
      </w:r>
    </w:p>
    <w:p w14:paraId="68C7E5C0" w14:textId="77777777" w:rsidR="00E2668B" w:rsidRPr="00AC18B3" w:rsidRDefault="00E2668B" w:rsidP="002B49D5">
      <w:pPr>
        <w:spacing w:after="0" w:line="240" w:lineRule="auto"/>
        <w:jc w:val="both"/>
        <w:rPr>
          <w:rFonts w:ascii="Times New Roman" w:hAnsi="Times New Roman" w:cs="Times New Roman"/>
        </w:rPr>
      </w:pPr>
    </w:p>
    <w:p w14:paraId="1EE5F626" w14:textId="7F659806"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Kehtiva </w:t>
      </w:r>
      <w:r w:rsidR="00BD6D21" w:rsidRPr="00AC18B3">
        <w:rPr>
          <w:rFonts w:ascii="Times New Roman" w:hAnsi="Times New Roman" w:cs="Times New Roman"/>
        </w:rPr>
        <w:t>korra</w:t>
      </w:r>
      <w:r w:rsidRPr="00AC18B3">
        <w:rPr>
          <w:rFonts w:ascii="Times New Roman" w:hAnsi="Times New Roman" w:cs="Times New Roman"/>
        </w:rPr>
        <w:t xml:space="preserve"> kohaselt</w:t>
      </w:r>
      <w:r w:rsidR="00BD6D21" w:rsidRPr="00AC18B3">
        <w:rPr>
          <w:rFonts w:ascii="Times New Roman" w:hAnsi="Times New Roman" w:cs="Times New Roman"/>
        </w:rPr>
        <w:t xml:space="preserve"> </w:t>
      </w:r>
      <w:r w:rsidRPr="00AC18B3">
        <w:rPr>
          <w:rFonts w:ascii="Times New Roman" w:hAnsi="Times New Roman" w:cs="Times New Roman"/>
        </w:rPr>
        <w:t xml:space="preserve">koostab </w:t>
      </w:r>
      <w:r w:rsidR="70B42E1A" w:rsidRPr="00AC18B3">
        <w:rPr>
          <w:rFonts w:ascii="Times New Roman" w:hAnsi="Times New Roman" w:cs="Times New Roman"/>
        </w:rPr>
        <w:t xml:space="preserve">MaRu </w:t>
      </w:r>
      <w:r w:rsidRPr="00AC18B3">
        <w:rPr>
          <w:rFonts w:ascii="Times New Roman" w:hAnsi="Times New Roman" w:cs="Times New Roman"/>
        </w:rPr>
        <w:t xml:space="preserve">staatilisi trükikaarte ja trükikõlblikke kaardifaile, </w:t>
      </w:r>
      <w:r w:rsidR="00ED7073" w:rsidRPr="00AC18B3">
        <w:rPr>
          <w:rFonts w:ascii="Times New Roman" w:hAnsi="Times New Roman" w:cs="Times New Roman"/>
        </w:rPr>
        <w:t xml:space="preserve">mis </w:t>
      </w:r>
      <w:r w:rsidRPr="00AC18B3">
        <w:rPr>
          <w:rFonts w:ascii="Times New Roman" w:hAnsi="Times New Roman" w:cs="Times New Roman"/>
        </w:rPr>
        <w:t xml:space="preserve">ei ole enam kooskõlas ruumiandmete tootmise ja kasutamise </w:t>
      </w:r>
      <w:r w:rsidR="00BD6D21" w:rsidRPr="00AC18B3">
        <w:rPr>
          <w:rFonts w:ascii="Times New Roman" w:hAnsi="Times New Roman" w:cs="Times New Roman"/>
        </w:rPr>
        <w:t>praeguste</w:t>
      </w:r>
      <w:r w:rsidRPr="00AC18B3">
        <w:rPr>
          <w:rFonts w:ascii="Times New Roman" w:hAnsi="Times New Roman" w:cs="Times New Roman"/>
        </w:rPr>
        <w:t xml:space="preserve"> vajadustega. Staatiliste kaartide (tardkujul kaardiväljundite) koostamine on töömahukas ning nõuab märkimisväärset käsitööd ja erialast kompetentsi, kuid selliste toodete väärtus </w:t>
      </w:r>
      <w:r w:rsidR="002E04D3" w:rsidRPr="00AC18B3">
        <w:rPr>
          <w:rFonts w:ascii="Times New Roman" w:hAnsi="Times New Roman" w:cs="Times New Roman"/>
        </w:rPr>
        <w:t xml:space="preserve">kahaneb </w:t>
      </w:r>
      <w:r w:rsidRPr="00AC18B3">
        <w:rPr>
          <w:rFonts w:ascii="Times New Roman" w:hAnsi="Times New Roman" w:cs="Times New Roman"/>
        </w:rPr>
        <w:t>kiiresti</w:t>
      </w:r>
      <w:r w:rsidR="002E04D3" w:rsidRPr="00AC18B3">
        <w:rPr>
          <w:rFonts w:ascii="Times New Roman" w:hAnsi="Times New Roman" w:cs="Times New Roman"/>
        </w:rPr>
        <w:t>.</w:t>
      </w:r>
    </w:p>
    <w:p w14:paraId="09207939" w14:textId="77777777" w:rsidR="005E4ADD" w:rsidRPr="00AC18B3" w:rsidRDefault="005E4ADD" w:rsidP="002B49D5">
      <w:pPr>
        <w:spacing w:after="0" w:line="240" w:lineRule="auto"/>
        <w:jc w:val="both"/>
        <w:rPr>
          <w:rFonts w:ascii="Times New Roman" w:hAnsi="Times New Roman" w:cs="Times New Roman"/>
        </w:rPr>
      </w:pPr>
    </w:p>
    <w:p w14:paraId="7720CB12" w14:textId="62318923"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Kaartide koostamise protsessi kestuse tõttu on vältimatu, et osa kaardil kujutatud andmetest on juba kaardi valmimise ajaks muutunud</w:t>
      </w:r>
      <w:r w:rsidR="002E04D3" w:rsidRPr="00AC18B3">
        <w:rPr>
          <w:rFonts w:ascii="Times New Roman" w:hAnsi="Times New Roman" w:cs="Times New Roman"/>
        </w:rPr>
        <w:t>, kuna</w:t>
      </w:r>
      <w:r w:rsidRPr="00AC18B3">
        <w:rPr>
          <w:rFonts w:ascii="Times New Roman" w:hAnsi="Times New Roman" w:cs="Times New Roman"/>
        </w:rPr>
        <w:t xml:space="preserve"> Eesti topograafia andmekogu </w:t>
      </w:r>
      <w:r w:rsidR="002E04D3" w:rsidRPr="00AC18B3">
        <w:rPr>
          <w:rFonts w:ascii="Times New Roman" w:hAnsi="Times New Roman" w:cs="Times New Roman"/>
        </w:rPr>
        <w:t xml:space="preserve">uuendatakse </w:t>
      </w:r>
      <w:r w:rsidRPr="00AC18B3">
        <w:rPr>
          <w:rFonts w:ascii="Times New Roman" w:hAnsi="Times New Roman" w:cs="Times New Roman"/>
        </w:rPr>
        <w:t>pideva</w:t>
      </w:r>
      <w:r w:rsidR="002E04D3" w:rsidRPr="00AC18B3">
        <w:rPr>
          <w:rFonts w:ascii="Times New Roman" w:hAnsi="Times New Roman" w:cs="Times New Roman"/>
        </w:rPr>
        <w:t>lt</w:t>
      </w:r>
      <w:r w:rsidRPr="00AC18B3">
        <w:rPr>
          <w:rFonts w:ascii="Times New Roman" w:hAnsi="Times New Roman" w:cs="Times New Roman"/>
        </w:rPr>
        <w:t>. Se</w:t>
      </w:r>
      <w:r w:rsidR="002E04D3" w:rsidRPr="00AC18B3">
        <w:rPr>
          <w:rFonts w:ascii="Times New Roman" w:hAnsi="Times New Roman" w:cs="Times New Roman"/>
        </w:rPr>
        <w:t>etõttu</w:t>
      </w:r>
      <w:r w:rsidRPr="00AC18B3">
        <w:rPr>
          <w:rFonts w:ascii="Times New Roman" w:hAnsi="Times New Roman" w:cs="Times New Roman"/>
        </w:rPr>
        <w:t xml:space="preserve"> ei ole võimalik tagada staatiliste kaartide ajakohasust ning nende regulaarne uuendamine nõuab </w:t>
      </w:r>
      <w:r w:rsidR="002E04D3" w:rsidRPr="00AC18B3">
        <w:rPr>
          <w:rFonts w:ascii="Times New Roman" w:hAnsi="Times New Roman" w:cs="Times New Roman"/>
        </w:rPr>
        <w:t>lisa</w:t>
      </w:r>
      <w:r w:rsidRPr="00AC18B3">
        <w:rPr>
          <w:rFonts w:ascii="Times New Roman" w:hAnsi="Times New Roman" w:cs="Times New Roman"/>
        </w:rPr>
        <w:t>ressurssi, mis ei ole proportsionaalne saadava väärtusega.</w:t>
      </w:r>
    </w:p>
    <w:p w14:paraId="5A4EF123" w14:textId="77777777" w:rsidR="00E2668B" w:rsidRPr="00AC18B3" w:rsidRDefault="00E2668B" w:rsidP="002B49D5">
      <w:pPr>
        <w:spacing w:after="0" w:line="240" w:lineRule="auto"/>
        <w:jc w:val="both"/>
        <w:rPr>
          <w:rFonts w:ascii="Times New Roman" w:hAnsi="Times New Roman" w:cs="Times New Roman"/>
        </w:rPr>
      </w:pPr>
    </w:p>
    <w:p w14:paraId="401B6561" w14:textId="07DA85DE"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Kehtiv tasustamismudel ei kata seejuures teenuse tegelikku kulu. Praktikas on võimalik küsida tasu üksnes otseste kulumaterjalide (nt paber, tint, lamineerimine) eest, kui</w:t>
      </w:r>
      <w:r w:rsidR="002E04D3" w:rsidRPr="00AC18B3">
        <w:rPr>
          <w:rFonts w:ascii="Times New Roman" w:hAnsi="Times New Roman" w:cs="Times New Roman"/>
        </w:rPr>
        <w:t>d</w:t>
      </w:r>
      <w:r w:rsidRPr="00AC18B3">
        <w:rPr>
          <w:rFonts w:ascii="Times New Roman" w:hAnsi="Times New Roman" w:cs="Times New Roman"/>
        </w:rPr>
        <w:t xml:space="preserve"> kaardi koostamise peamine kulu tekib spetsialisti tööajast ja </w:t>
      </w:r>
      <w:r w:rsidR="0045498C" w:rsidRPr="00AC18B3">
        <w:rPr>
          <w:rFonts w:ascii="Times New Roman" w:hAnsi="Times New Roman" w:cs="Times New Roman"/>
        </w:rPr>
        <w:t>kartograafia</w:t>
      </w:r>
      <w:r w:rsidR="00B21E7E" w:rsidRPr="00AC18B3">
        <w:rPr>
          <w:rFonts w:ascii="Times New Roman" w:hAnsi="Times New Roman" w:cs="Times New Roman"/>
        </w:rPr>
        <w:t xml:space="preserve"> valdkonna</w:t>
      </w:r>
      <w:r w:rsidRPr="00AC18B3">
        <w:rPr>
          <w:rFonts w:ascii="Times New Roman" w:hAnsi="Times New Roman" w:cs="Times New Roman"/>
        </w:rPr>
        <w:t xml:space="preserve"> ekspertiisist. Selline korraldus ei taga riigi ressursside tõhusat kasutamist ning piirab teenuse osutamise mahtu ja süsteemsust, kuna teenuse pakkumine sõltub eelarvevõimalustest ning toimub üksikjuhtumite põh</w:t>
      </w:r>
      <w:r w:rsidR="002E04D3" w:rsidRPr="00AC18B3">
        <w:rPr>
          <w:rFonts w:ascii="Times New Roman" w:hAnsi="Times New Roman" w:cs="Times New Roman"/>
        </w:rPr>
        <w:t>jal</w:t>
      </w:r>
      <w:r w:rsidRPr="00AC18B3">
        <w:rPr>
          <w:rFonts w:ascii="Times New Roman" w:hAnsi="Times New Roman" w:cs="Times New Roman"/>
        </w:rPr>
        <w:t>.</w:t>
      </w:r>
    </w:p>
    <w:p w14:paraId="1F160B4B" w14:textId="77777777" w:rsidR="00E2668B" w:rsidRPr="00AC18B3" w:rsidRDefault="00E2668B" w:rsidP="002B49D5">
      <w:pPr>
        <w:spacing w:after="0" w:line="240" w:lineRule="auto"/>
        <w:jc w:val="both"/>
        <w:rPr>
          <w:rFonts w:ascii="Times New Roman" w:hAnsi="Times New Roman" w:cs="Times New Roman"/>
        </w:rPr>
      </w:pPr>
    </w:p>
    <w:p w14:paraId="760D0D2E" w14:textId="3138F7D8"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Samas on MaRu</w:t>
      </w:r>
      <w:r w:rsidR="009D3A2C" w:rsidRPr="00AC18B3">
        <w:rPr>
          <w:rFonts w:ascii="Times New Roman" w:hAnsi="Times New Roman" w:cs="Times New Roman"/>
        </w:rPr>
        <w:t>-</w:t>
      </w:r>
      <w:r w:rsidRPr="00AC18B3">
        <w:rPr>
          <w:rFonts w:ascii="Times New Roman" w:hAnsi="Times New Roman" w:cs="Times New Roman"/>
        </w:rPr>
        <w:t xml:space="preserve">l olemas kogu Eestit kattev ajakohane ETAK baasruumiandmestik ning pikaajaline </w:t>
      </w:r>
      <w:r w:rsidR="0045498C" w:rsidRPr="00AC18B3">
        <w:rPr>
          <w:rFonts w:ascii="Times New Roman" w:hAnsi="Times New Roman" w:cs="Times New Roman"/>
        </w:rPr>
        <w:t>kartograafia</w:t>
      </w:r>
      <w:r w:rsidR="00B21E7E" w:rsidRPr="00AC18B3">
        <w:rPr>
          <w:rFonts w:ascii="Times New Roman" w:hAnsi="Times New Roman" w:cs="Times New Roman"/>
        </w:rPr>
        <w:t xml:space="preserve"> valdkonna</w:t>
      </w:r>
      <w:r w:rsidRPr="00AC18B3">
        <w:rPr>
          <w:rFonts w:ascii="Times New Roman" w:hAnsi="Times New Roman" w:cs="Times New Roman"/>
        </w:rPr>
        <w:t xml:space="preserve"> kompetents, mis võimaldab koostada erinevaid kaarditooteid kasutajate vajaduste</w:t>
      </w:r>
      <w:r w:rsidR="002E04D3" w:rsidRPr="00AC18B3">
        <w:rPr>
          <w:rFonts w:ascii="Times New Roman" w:hAnsi="Times New Roman" w:cs="Times New Roman"/>
        </w:rPr>
        <w:t xml:space="preserve"> järgi</w:t>
      </w:r>
      <w:r w:rsidRPr="00AC18B3">
        <w:rPr>
          <w:rFonts w:ascii="Times New Roman" w:hAnsi="Times New Roman" w:cs="Times New Roman"/>
        </w:rPr>
        <w:t>. Praktika näitab, et nii avaliku</w:t>
      </w:r>
      <w:r w:rsidR="00875D99" w:rsidRPr="00AC18B3">
        <w:rPr>
          <w:rFonts w:ascii="Times New Roman" w:hAnsi="Times New Roman" w:cs="Times New Roman"/>
        </w:rPr>
        <w:t>l</w:t>
      </w:r>
      <w:r w:rsidRPr="00AC18B3">
        <w:rPr>
          <w:rFonts w:ascii="Times New Roman" w:hAnsi="Times New Roman" w:cs="Times New Roman"/>
        </w:rPr>
        <w:t xml:space="preserve"> sektori</w:t>
      </w:r>
      <w:r w:rsidR="00875D99" w:rsidRPr="00AC18B3">
        <w:rPr>
          <w:rFonts w:ascii="Times New Roman" w:hAnsi="Times New Roman" w:cs="Times New Roman"/>
        </w:rPr>
        <w:t>l</w:t>
      </w:r>
      <w:r w:rsidRPr="00AC18B3">
        <w:rPr>
          <w:rFonts w:ascii="Times New Roman" w:hAnsi="Times New Roman" w:cs="Times New Roman"/>
        </w:rPr>
        <w:t xml:space="preserve"> kui ka erasektori</w:t>
      </w:r>
      <w:r w:rsidR="00875D99" w:rsidRPr="00AC18B3">
        <w:rPr>
          <w:rFonts w:ascii="Times New Roman" w:hAnsi="Times New Roman" w:cs="Times New Roman"/>
        </w:rPr>
        <w:t>l</w:t>
      </w:r>
      <w:r w:rsidRPr="00AC18B3">
        <w:rPr>
          <w:rFonts w:ascii="Times New Roman" w:hAnsi="Times New Roman" w:cs="Times New Roman"/>
        </w:rPr>
        <w:t xml:space="preserve"> on huvi tellida konkreetsetest vajadustest lähtuvaid digitaalseid ja trükikõlblikke kaardifaile.</w:t>
      </w:r>
    </w:p>
    <w:p w14:paraId="5A4066BC" w14:textId="77777777" w:rsidR="00A77B5F" w:rsidRPr="00AC18B3" w:rsidRDefault="00A77B5F" w:rsidP="002B49D5">
      <w:pPr>
        <w:spacing w:after="0" w:line="240" w:lineRule="auto"/>
        <w:jc w:val="both"/>
        <w:rPr>
          <w:rFonts w:ascii="Times New Roman" w:hAnsi="Times New Roman" w:cs="Times New Roman"/>
        </w:rPr>
      </w:pPr>
    </w:p>
    <w:p w14:paraId="70DF7855" w14:textId="2A130042" w:rsidR="006D65CA" w:rsidRPr="00AC18B3" w:rsidRDefault="00875D99" w:rsidP="002B49D5">
      <w:pPr>
        <w:spacing w:after="0" w:line="240" w:lineRule="auto"/>
        <w:jc w:val="both"/>
      </w:pPr>
      <w:r w:rsidRPr="00AC18B3">
        <w:rPr>
          <w:rFonts w:ascii="Times New Roman" w:hAnsi="Times New Roman" w:cs="Times New Roman"/>
        </w:rPr>
        <w:t>Seega</w:t>
      </w:r>
      <w:r w:rsidR="006D65CA" w:rsidRPr="00AC18B3">
        <w:rPr>
          <w:rFonts w:ascii="Times New Roman" w:hAnsi="Times New Roman" w:cs="Times New Roman"/>
        </w:rPr>
        <w:t xml:space="preserve"> </w:t>
      </w:r>
      <w:r w:rsidRPr="00AC18B3">
        <w:rPr>
          <w:rFonts w:ascii="Times New Roman" w:hAnsi="Times New Roman" w:cs="Times New Roman"/>
        </w:rPr>
        <w:t xml:space="preserve">ei </w:t>
      </w:r>
      <w:r w:rsidR="7873F62F" w:rsidRPr="00AC18B3">
        <w:rPr>
          <w:rFonts w:ascii="Times New Roman" w:hAnsi="Times New Roman" w:cs="Times New Roman"/>
        </w:rPr>
        <w:t>ole põhjendatud</w:t>
      </w:r>
      <w:r w:rsidR="006D65CA" w:rsidRPr="00AC18B3">
        <w:rPr>
          <w:rFonts w:ascii="Times New Roman" w:hAnsi="Times New Roman" w:cs="Times New Roman"/>
        </w:rPr>
        <w:t xml:space="preserve"> </w:t>
      </w:r>
      <w:r w:rsidRPr="00AC18B3">
        <w:rPr>
          <w:rFonts w:ascii="Times New Roman" w:hAnsi="Times New Roman" w:cs="Times New Roman"/>
        </w:rPr>
        <w:t xml:space="preserve">jätkata </w:t>
      </w:r>
      <w:r w:rsidR="006D65CA" w:rsidRPr="00AC18B3">
        <w:rPr>
          <w:rFonts w:ascii="Times New Roman" w:hAnsi="Times New Roman" w:cs="Times New Roman"/>
        </w:rPr>
        <w:t>ressursimahukat</w:t>
      </w:r>
      <w:r w:rsidR="159650A4" w:rsidRPr="00AC18B3">
        <w:rPr>
          <w:rFonts w:ascii="Times New Roman" w:hAnsi="Times New Roman" w:cs="Times New Roman"/>
        </w:rPr>
        <w:t>e</w:t>
      </w:r>
      <w:r w:rsidR="006D65CA" w:rsidRPr="00AC18B3">
        <w:rPr>
          <w:rFonts w:ascii="Times New Roman" w:hAnsi="Times New Roman" w:cs="Times New Roman"/>
        </w:rPr>
        <w:t xml:space="preserve"> staatiliste kaartide tootmi</w:t>
      </w:r>
      <w:r w:rsidR="73F5E692" w:rsidRPr="00AC18B3">
        <w:rPr>
          <w:rFonts w:ascii="Times New Roman" w:hAnsi="Times New Roman" w:cs="Times New Roman"/>
        </w:rPr>
        <w:t>s</w:t>
      </w:r>
      <w:r w:rsidRPr="00AC18B3">
        <w:rPr>
          <w:rFonts w:ascii="Times New Roman" w:hAnsi="Times New Roman" w:cs="Times New Roman"/>
        </w:rPr>
        <w:t>t</w:t>
      </w:r>
      <w:r w:rsidR="55761318" w:rsidRPr="00AC18B3">
        <w:rPr>
          <w:rFonts w:ascii="Times New Roman" w:hAnsi="Times New Roman" w:cs="Times New Roman"/>
        </w:rPr>
        <w:t>, vaid</w:t>
      </w:r>
      <w:r w:rsidRPr="00AC18B3">
        <w:rPr>
          <w:rFonts w:ascii="Times New Roman" w:hAnsi="Times New Roman" w:cs="Times New Roman"/>
        </w:rPr>
        <w:t xml:space="preserve"> </w:t>
      </w:r>
      <w:r w:rsidR="6DCB2B28" w:rsidRPr="00AC18B3">
        <w:rPr>
          <w:rFonts w:ascii="Times New Roman" w:hAnsi="Times New Roman" w:cs="Times New Roman"/>
        </w:rPr>
        <w:t>o</w:t>
      </w:r>
      <w:r w:rsidR="006D65CA" w:rsidRPr="00AC18B3">
        <w:rPr>
          <w:rFonts w:ascii="Times New Roman" w:hAnsi="Times New Roman" w:cs="Times New Roman"/>
        </w:rPr>
        <w:t>tstarbeka</w:t>
      </w:r>
      <w:r w:rsidR="11AEF735" w:rsidRPr="00AC18B3">
        <w:rPr>
          <w:rFonts w:ascii="Times New Roman" w:hAnsi="Times New Roman" w:cs="Times New Roman"/>
        </w:rPr>
        <w:t>m</w:t>
      </w:r>
      <w:r w:rsidR="006D65CA" w:rsidRPr="00AC18B3">
        <w:rPr>
          <w:rFonts w:ascii="Times New Roman" w:hAnsi="Times New Roman" w:cs="Times New Roman"/>
        </w:rPr>
        <w:t xml:space="preserve"> on suunata olemasolev kompetents ja ressursid paindlike ning nõudluspõhiste kaardilahenduste arendamisse, mis võimalda</w:t>
      </w:r>
      <w:r w:rsidR="31B56169" w:rsidRPr="00AC18B3">
        <w:rPr>
          <w:rFonts w:ascii="Times New Roman" w:hAnsi="Times New Roman" w:cs="Times New Roman"/>
        </w:rPr>
        <w:t>b</w:t>
      </w:r>
      <w:r w:rsidR="006D65CA" w:rsidRPr="00AC18B3">
        <w:rPr>
          <w:rFonts w:ascii="Times New Roman" w:hAnsi="Times New Roman" w:cs="Times New Roman"/>
        </w:rPr>
        <w:t xml:space="preserve"> lähtuda lõppkasutaja vajadustest ning tagada andmete ajakohasus</w:t>
      </w:r>
      <w:r w:rsidR="005010CB" w:rsidRPr="00AC18B3">
        <w:rPr>
          <w:rFonts w:ascii="Times New Roman" w:hAnsi="Times New Roman" w:cs="Times New Roman"/>
        </w:rPr>
        <w:t>e</w:t>
      </w:r>
      <w:r w:rsidR="006D65CA" w:rsidRPr="00AC18B3">
        <w:rPr>
          <w:rFonts w:ascii="Times New Roman" w:hAnsi="Times New Roman" w:cs="Times New Roman"/>
        </w:rPr>
        <w:t>.</w:t>
      </w:r>
    </w:p>
    <w:p w14:paraId="10BFD322" w14:textId="77777777" w:rsidR="006B3F26" w:rsidRPr="00AC18B3" w:rsidRDefault="006B3F26" w:rsidP="002B49D5">
      <w:pPr>
        <w:spacing w:after="0" w:line="240" w:lineRule="auto"/>
        <w:jc w:val="both"/>
        <w:rPr>
          <w:rFonts w:ascii="Times New Roman" w:hAnsi="Times New Roman" w:cs="Times New Roman"/>
        </w:rPr>
      </w:pPr>
    </w:p>
    <w:p w14:paraId="2A137035" w14:textId="77777777" w:rsidR="006B3F26" w:rsidRPr="00AC18B3" w:rsidRDefault="006B3F26"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nii füüsilised kui juriidilised isikud.</w:t>
      </w:r>
    </w:p>
    <w:p w14:paraId="7FCCF1EC" w14:textId="77777777" w:rsidR="006B3F26" w:rsidRPr="00AC18B3" w:rsidRDefault="006B3F26" w:rsidP="002B49D5">
      <w:pPr>
        <w:spacing w:after="0" w:line="240" w:lineRule="auto"/>
        <w:ind w:left="720"/>
        <w:jc w:val="both"/>
        <w:rPr>
          <w:rFonts w:ascii="Times New Roman" w:hAnsi="Times New Roman" w:cs="Times New Roman"/>
        </w:rPr>
      </w:pPr>
    </w:p>
    <w:p w14:paraId="46C46537" w14:textId="77777777" w:rsidR="006B3F26" w:rsidRPr="00AC18B3" w:rsidRDefault="006B3F26"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Tellimuste täitmise protsess:</w:t>
      </w:r>
    </w:p>
    <w:p w14:paraId="776BBF27" w14:textId="628D2AEA" w:rsidR="006B3F26" w:rsidRPr="00AC18B3" w:rsidRDefault="006B3F26" w:rsidP="002B49D5">
      <w:pPr>
        <w:spacing w:after="0" w:line="240" w:lineRule="auto"/>
        <w:jc w:val="both"/>
        <w:rPr>
          <w:rFonts w:ascii="Times New Roman" w:hAnsi="Times New Roman" w:cs="Times New Roman"/>
        </w:rPr>
      </w:pPr>
      <w:r w:rsidRPr="00AC18B3">
        <w:rPr>
          <w:rFonts w:ascii="Times New Roman" w:hAnsi="Times New Roman" w:cs="Times New Roman"/>
        </w:rPr>
        <w:t>Jaguneb kaheks töö iseloomu</w:t>
      </w:r>
      <w:r w:rsidR="00875D99" w:rsidRPr="00AC18B3">
        <w:rPr>
          <w:rFonts w:ascii="Times New Roman" w:hAnsi="Times New Roman" w:cs="Times New Roman"/>
        </w:rPr>
        <w:t xml:space="preserve"> järgi</w:t>
      </w:r>
      <w:r w:rsidRPr="00AC18B3">
        <w:rPr>
          <w:rFonts w:ascii="Times New Roman" w:hAnsi="Times New Roman" w:cs="Times New Roman"/>
        </w:rPr>
        <w:t>:</w:t>
      </w:r>
    </w:p>
    <w:p w14:paraId="7B9122A4" w14:textId="5CB4438C" w:rsidR="006B3F26" w:rsidRPr="00AC18B3" w:rsidRDefault="006B3F26" w:rsidP="002B49D5">
      <w:pPr>
        <w:numPr>
          <w:ilvl w:val="0"/>
          <w:numId w:val="34"/>
        </w:numPr>
        <w:spacing w:after="0" w:line="240" w:lineRule="auto"/>
        <w:jc w:val="both"/>
        <w:rPr>
          <w:rFonts w:ascii="Times New Roman" w:hAnsi="Times New Roman" w:cs="Times New Roman"/>
        </w:rPr>
      </w:pPr>
      <w:r w:rsidRPr="00AC18B3">
        <w:rPr>
          <w:rFonts w:ascii="Times New Roman" w:hAnsi="Times New Roman" w:cs="Times New Roman"/>
        </w:rPr>
        <w:t>Olemasolevad ja täiendamis</w:t>
      </w:r>
      <w:r w:rsidR="00F13FD8" w:rsidRPr="00AC18B3">
        <w:rPr>
          <w:rFonts w:ascii="Times New Roman" w:hAnsi="Times New Roman" w:cs="Times New Roman"/>
        </w:rPr>
        <w:t>e vajaduseta</w:t>
      </w:r>
      <w:r w:rsidRPr="00AC18B3">
        <w:rPr>
          <w:rFonts w:ascii="Times New Roman" w:hAnsi="Times New Roman" w:cs="Times New Roman"/>
        </w:rPr>
        <w:t xml:space="preserve"> trükikaardid või failid</w:t>
      </w:r>
    </w:p>
    <w:p w14:paraId="09EAE7F1" w14:textId="56C4D27F" w:rsidR="006B3F26" w:rsidRPr="00AC18B3" w:rsidRDefault="006B3F26" w:rsidP="002B49D5">
      <w:pPr>
        <w:numPr>
          <w:ilvl w:val="0"/>
          <w:numId w:val="35"/>
        </w:numPr>
        <w:spacing w:after="0" w:line="240" w:lineRule="auto"/>
        <w:jc w:val="both"/>
        <w:rPr>
          <w:rFonts w:ascii="Times New Roman" w:hAnsi="Times New Roman" w:cs="Times New Roman"/>
        </w:rPr>
      </w:pPr>
      <w:r w:rsidRPr="00AC18B3">
        <w:rPr>
          <w:rFonts w:ascii="Times New Roman" w:hAnsi="Times New Roman" w:cs="Times New Roman"/>
          <w:i/>
          <w:iCs/>
        </w:rPr>
        <w:t>Valik ja hinnastamine:</w:t>
      </w:r>
      <w:r w:rsidRPr="00AC18B3">
        <w:rPr>
          <w:rFonts w:ascii="Times New Roman" w:hAnsi="Times New Roman" w:cs="Times New Roman"/>
        </w:rPr>
        <w:t xml:space="preserve"> </w:t>
      </w:r>
      <w:r w:rsidR="00066DC0" w:rsidRPr="00AC18B3">
        <w:rPr>
          <w:rFonts w:ascii="Times New Roman" w:hAnsi="Times New Roman" w:cs="Times New Roman"/>
        </w:rPr>
        <w:t xml:space="preserve">hind on </w:t>
      </w:r>
      <w:r w:rsidRPr="00AC18B3">
        <w:rPr>
          <w:rFonts w:ascii="Times New Roman" w:hAnsi="Times New Roman" w:cs="Times New Roman"/>
        </w:rPr>
        <w:t xml:space="preserve">määratud </w:t>
      </w:r>
      <w:r w:rsidR="00336E2A" w:rsidRPr="00AC18B3">
        <w:rPr>
          <w:rFonts w:ascii="Times New Roman" w:hAnsi="Times New Roman" w:cs="Times New Roman"/>
        </w:rPr>
        <w:t>konkreetse</w:t>
      </w:r>
      <w:r w:rsidR="00066DC0" w:rsidRPr="00AC18B3">
        <w:rPr>
          <w:rFonts w:ascii="Times New Roman" w:hAnsi="Times New Roman" w:cs="Times New Roman"/>
        </w:rPr>
        <w:t>le</w:t>
      </w:r>
      <w:r w:rsidR="00336E2A" w:rsidRPr="00AC18B3">
        <w:rPr>
          <w:rFonts w:ascii="Times New Roman" w:hAnsi="Times New Roman" w:cs="Times New Roman"/>
        </w:rPr>
        <w:t xml:space="preserve"> </w:t>
      </w:r>
      <w:r w:rsidRPr="00AC18B3">
        <w:rPr>
          <w:rFonts w:ascii="Times New Roman" w:hAnsi="Times New Roman" w:cs="Times New Roman"/>
        </w:rPr>
        <w:t>kaardi</w:t>
      </w:r>
      <w:r w:rsidR="00066DC0" w:rsidRPr="00AC18B3">
        <w:rPr>
          <w:rFonts w:ascii="Times New Roman" w:hAnsi="Times New Roman" w:cs="Times New Roman"/>
        </w:rPr>
        <w:t>le</w:t>
      </w:r>
      <w:r w:rsidRPr="00AC18B3">
        <w:rPr>
          <w:rFonts w:ascii="Times New Roman" w:hAnsi="Times New Roman" w:cs="Times New Roman"/>
        </w:rPr>
        <w:t xml:space="preserve"> või faili</w:t>
      </w:r>
      <w:r w:rsidR="00066DC0" w:rsidRPr="00AC18B3">
        <w:rPr>
          <w:rFonts w:ascii="Times New Roman" w:hAnsi="Times New Roman" w:cs="Times New Roman"/>
        </w:rPr>
        <w:t>e</w:t>
      </w:r>
      <w:r w:rsidRPr="00AC18B3">
        <w:rPr>
          <w:rFonts w:ascii="Times New Roman" w:hAnsi="Times New Roman" w:cs="Times New Roman"/>
        </w:rPr>
        <w:t xml:space="preserve">, mille hulgast klient valib soovitud toote; varem koostatud ja MaRu-s juba olemasolevad digitaalsed kaardifailid eraldi tasustamisele ei kuulu ning </w:t>
      </w:r>
      <w:r w:rsidR="003221A6" w:rsidRPr="00AC18B3">
        <w:rPr>
          <w:rFonts w:ascii="Times New Roman" w:hAnsi="Times New Roman" w:cs="Times New Roman"/>
        </w:rPr>
        <w:t>neid saavad</w:t>
      </w:r>
      <w:r w:rsidRPr="00AC18B3">
        <w:rPr>
          <w:rFonts w:ascii="Times New Roman" w:hAnsi="Times New Roman" w:cs="Times New Roman"/>
        </w:rPr>
        <w:t xml:space="preserve"> klien</w:t>
      </w:r>
      <w:r w:rsidR="003221A6" w:rsidRPr="00AC18B3">
        <w:rPr>
          <w:rFonts w:ascii="Times New Roman" w:hAnsi="Times New Roman" w:cs="Times New Roman"/>
        </w:rPr>
        <w:t xml:space="preserve">did </w:t>
      </w:r>
      <w:r w:rsidRPr="00AC18B3">
        <w:rPr>
          <w:rFonts w:ascii="Times New Roman" w:hAnsi="Times New Roman" w:cs="Times New Roman"/>
        </w:rPr>
        <w:t>telli</w:t>
      </w:r>
      <w:r w:rsidR="007105B5" w:rsidRPr="00AC18B3">
        <w:rPr>
          <w:rFonts w:ascii="Times New Roman" w:hAnsi="Times New Roman" w:cs="Times New Roman"/>
        </w:rPr>
        <w:t>da</w:t>
      </w:r>
      <w:r w:rsidR="00BC6BBA" w:rsidRPr="00AC18B3">
        <w:rPr>
          <w:rFonts w:ascii="Times New Roman" w:hAnsi="Times New Roman" w:cs="Times New Roman"/>
        </w:rPr>
        <w:t xml:space="preserve"> tasuta</w:t>
      </w:r>
      <w:r w:rsidR="007105B5" w:rsidRPr="00AC18B3">
        <w:rPr>
          <w:rFonts w:ascii="Times New Roman" w:hAnsi="Times New Roman" w:cs="Times New Roman"/>
        </w:rPr>
        <w:t>.</w:t>
      </w:r>
    </w:p>
    <w:p w14:paraId="13D0AD7E" w14:textId="702951B0" w:rsidR="006B3F26" w:rsidRPr="00AC18B3" w:rsidRDefault="006B3F26" w:rsidP="002B49D5">
      <w:pPr>
        <w:numPr>
          <w:ilvl w:val="0"/>
          <w:numId w:val="35"/>
        </w:numPr>
        <w:spacing w:after="0" w:line="240" w:lineRule="auto"/>
        <w:jc w:val="both"/>
        <w:rPr>
          <w:rFonts w:ascii="Times New Roman" w:hAnsi="Times New Roman" w:cs="Times New Roman"/>
        </w:rPr>
      </w:pPr>
      <w:r w:rsidRPr="00AC18B3">
        <w:rPr>
          <w:rFonts w:ascii="Times New Roman" w:hAnsi="Times New Roman" w:cs="Times New Roman"/>
          <w:i/>
          <w:iCs/>
        </w:rPr>
        <w:t>Tasumine:</w:t>
      </w:r>
      <w:r w:rsidRPr="00AC18B3">
        <w:rPr>
          <w:rFonts w:ascii="Times New Roman" w:hAnsi="Times New Roman" w:cs="Times New Roman"/>
        </w:rPr>
        <w:t xml:space="preserve"> klient tasub kaardi või prinditava faili eest pangaülekandega või otse veebikeskkonna pangalingi kaudu.</w:t>
      </w:r>
    </w:p>
    <w:p w14:paraId="479C834E" w14:textId="77777777" w:rsidR="006B3F26" w:rsidRPr="00AC18B3" w:rsidRDefault="006B3F26" w:rsidP="002B49D5">
      <w:pPr>
        <w:numPr>
          <w:ilvl w:val="0"/>
          <w:numId w:val="35"/>
        </w:numPr>
        <w:spacing w:after="0" w:line="240" w:lineRule="auto"/>
        <w:jc w:val="both"/>
        <w:rPr>
          <w:rFonts w:ascii="Times New Roman" w:hAnsi="Times New Roman" w:cs="Times New Roman"/>
        </w:rPr>
      </w:pPr>
      <w:r w:rsidRPr="00AC18B3">
        <w:rPr>
          <w:rFonts w:ascii="Times New Roman" w:hAnsi="Times New Roman" w:cs="Times New Roman"/>
          <w:i/>
          <w:iCs/>
        </w:rPr>
        <w:t>Tellimuse väljastamine:</w:t>
      </w:r>
      <w:r w:rsidRPr="00AC18B3">
        <w:rPr>
          <w:rFonts w:ascii="Times New Roman" w:hAnsi="Times New Roman" w:cs="Times New Roman"/>
        </w:rPr>
        <w:t xml:space="preserve"> pärast tasumise kinnitust koostatakse trükikaart või edastatakse olemasolev kaardifail kliendiga kokku lepitud viisil; prinditud paberkaartide kättesaamine on MaRu Tallinna kontorist tasuta, muul juhul (nt postiga saatmisel) lisandub toote hinnale postiteenuse kulu.</w:t>
      </w:r>
    </w:p>
    <w:p w14:paraId="5A661A94" w14:textId="7C2FAE0B" w:rsidR="006B3F26" w:rsidRPr="00AC18B3" w:rsidRDefault="006B3F26" w:rsidP="002B49D5">
      <w:pPr>
        <w:numPr>
          <w:ilvl w:val="0"/>
          <w:numId w:val="34"/>
        </w:numPr>
        <w:spacing w:after="0" w:line="240" w:lineRule="auto"/>
        <w:jc w:val="both"/>
        <w:rPr>
          <w:rFonts w:ascii="Times New Roman" w:hAnsi="Times New Roman" w:cs="Times New Roman"/>
        </w:rPr>
      </w:pPr>
      <w:r w:rsidRPr="00AC18B3">
        <w:rPr>
          <w:rFonts w:ascii="Times New Roman" w:hAnsi="Times New Roman" w:cs="Times New Roman"/>
        </w:rPr>
        <w:t>Uue trükikaardi/kaardifaili loomine või olemasoleva täiendamine</w:t>
      </w:r>
    </w:p>
    <w:p w14:paraId="1A169867" w14:textId="3A270D2E"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Hinnapakkumine ja tähtaeg:</w:t>
      </w:r>
      <w:r w:rsidRPr="00AC18B3">
        <w:rPr>
          <w:rFonts w:ascii="Times New Roman" w:hAnsi="Times New Roman" w:cs="Times New Roman"/>
        </w:rPr>
        <w:t xml:space="preserve"> MaRu koostab kliendile ametliku hinnapakkumise, kus on kalkuleeritud uue eritellimuskaardi loomise või täiendamise hind prognoositava töömahu</w:t>
      </w:r>
      <w:r w:rsidR="00BC6BBA" w:rsidRPr="00AC18B3">
        <w:rPr>
          <w:rFonts w:ascii="Times New Roman" w:hAnsi="Times New Roman" w:cs="Times New Roman"/>
        </w:rPr>
        <w:t xml:space="preserve"> järgi</w:t>
      </w:r>
      <w:r w:rsidRPr="00AC18B3">
        <w:rPr>
          <w:rFonts w:ascii="Times New Roman" w:hAnsi="Times New Roman" w:cs="Times New Roman"/>
        </w:rPr>
        <w:t xml:space="preserve"> ning antakse</w:t>
      </w:r>
      <w:r w:rsidR="002E529D" w:rsidRPr="00AC18B3">
        <w:rPr>
          <w:rFonts w:ascii="Times New Roman" w:hAnsi="Times New Roman" w:cs="Times New Roman"/>
        </w:rPr>
        <w:t xml:space="preserve"> töö</w:t>
      </w:r>
      <w:r w:rsidRPr="00AC18B3">
        <w:rPr>
          <w:rFonts w:ascii="Times New Roman" w:hAnsi="Times New Roman" w:cs="Times New Roman"/>
        </w:rPr>
        <w:t xml:space="preserve"> orienteer</w:t>
      </w:r>
      <w:r w:rsidR="00BC6BBA" w:rsidRPr="00AC18B3">
        <w:rPr>
          <w:rFonts w:ascii="Times New Roman" w:hAnsi="Times New Roman" w:cs="Times New Roman"/>
        </w:rPr>
        <w:t>i</w:t>
      </w:r>
      <w:r w:rsidRPr="00AC18B3">
        <w:rPr>
          <w:rFonts w:ascii="Times New Roman" w:hAnsi="Times New Roman" w:cs="Times New Roman"/>
        </w:rPr>
        <w:t>v tähtaeg.</w:t>
      </w:r>
    </w:p>
    <w:p w14:paraId="6FE16BD3" w14:textId="6F400847"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Nõustumine ja arve:</w:t>
      </w:r>
      <w:r w:rsidRPr="00AC18B3">
        <w:rPr>
          <w:rFonts w:ascii="Times New Roman" w:hAnsi="Times New Roman" w:cs="Times New Roman"/>
        </w:rPr>
        <w:t xml:space="preserve"> sobivuse korral kinnitab klient pakkumise, misjärel esitatakse talle arve koos</w:t>
      </w:r>
      <w:r w:rsidR="002F3662" w:rsidRPr="00AC18B3">
        <w:rPr>
          <w:rFonts w:ascii="Times New Roman" w:hAnsi="Times New Roman" w:cs="Times New Roman"/>
        </w:rPr>
        <w:t xml:space="preserve"> </w:t>
      </w:r>
      <w:r w:rsidRPr="00AC18B3">
        <w:rPr>
          <w:rFonts w:ascii="Times New Roman" w:hAnsi="Times New Roman" w:cs="Times New Roman"/>
        </w:rPr>
        <w:t>tööde te</w:t>
      </w:r>
      <w:r w:rsidR="002E529D" w:rsidRPr="00AC18B3">
        <w:rPr>
          <w:rFonts w:ascii="Times New Roman" w:hAnsi="Times New Roman" w:cs="Times New Roman"/>
        </w:rPr>
        <w:t>gemise</w:t>
      </w:r>
      <w:r w:rsidRPr="00AC18B3">
        <w:rPr>
          <w:rFonts w:ascii="Times New Roman" w:hAnsi="Times New Roman" w:cs="Times New Roman"/>
        </w:rPr>
        <w:t xml:space="preserve"> tähtajaga.</w:t>
      </w:r>
    </w:p>
    <w:p w14:paraId="35F277A3" w14:textId="77777777"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Tasumine:</w:t>
      </w:r>
      <w:r w:rsidRPr="00AC18B3">
        <w:rPr>
          <w:rFonts w:ascii="Times New Roman" w:hAnsi="Times New Roman" w:cs="Times New Roman"/>
        </w:rPr>
        <w:t xml:space="preserve"> klient tasub esitatud eritellimuse arve pangaülekandega.</w:t>
      </w:r>
    </w:p>
    <w:p w14:paraId="31E476F7" w14:textId="34E04EF7"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Teostus ja edastamine:</w:t>
      </w:r>
      <w:r w:rsidRPr="00AC18B3">
        <w:rPr>
          <w:rFonts w:ascii="Times New Roman" w:hAnsi="Times New Roman" w:cs="Times New Roman"/>
        </w:rPr>
        <w:t xml:space="preserve"> pärast tasu laekumist koostavad MaRu spetsialistid kaardi või kaardifaili ning väljastavad või edastavad selle kliendile kokku lepitud viisil. Prinditud eritellimuskaar</w:t>
      </w:r>
      <w:r w:rsidR="002F3662" w:rsidRPr="00AC18B3">
        <w:rPr>
          <w:rFonts w:ascii="Times New Roman" w:hAnsi="Times New Roman" w:cs="Times New Roman"/>
        </w:rPr>
        <w:t>did saab</w:t>
      </w:r>
      <w:r w:rsidRPr="00AC18B3">
        <w:rPr>
          <w:rFonts w:ascii="Times New Roman" w:hAnsi="Times New Roman" w:cs="Times New Roman"/>
        </w:rPr>
        <w:t xml:space="preserve"> MaRu Tallinna kontoris </w:t>
      </w:r>
      <w:r w:rsidR="00D155D7" w:rsidRPr="00AC18B3">
        <w:rPr>
          <w:rFonts w:ascii="Times New Roman" w:hAnsi="Times New Roman" w:cs="Times New Roman"/>
        </w:rPr>
        <w:t>kätte</w:t>
      </w:r>
      <w:r w:rsidRPr="00AC18B3">
        <w:rPr>
          <w:rFonts w:ascii="Times New Roman" w:hAnsi="Times New Roman" w:cs="Times New Roman"/>
        </w:rPr>
        <w:t xml:space="preserve"> tasuta, saatmisel lisandub hinnale postiteenuse kulu.</w:t>
      </w:r>
    </w:p>
    <w:p w14:paraId="04D3ACE2" w14:textId="77777777" w:rsidR="006B3F26" w:rsidRPr="00AC18B3" w:rsidRDefault="006B3F26" w:rsidP="002B49D5">
      <w:pPr>
        <w:tabs>
          <w:tab w:val="num" w:pos="1428"/>
        </w:tabs>
        <w:spacing w:after="0" w:line="240" w:lineRule="auto"/>
        <w:ind w:left="1428"/>
        <w:jc w:val="both"/>
        <w:rPr>
          <w:rFonts w:ascii="Times New Roman" w:hAnsi="Times New Roman" w:cs="Times New Roman"/>
        </w:rPr>
      </w:pPr>
    </w:p>
    <w:p w14:paraId="24B4B7E6" w14:textId="3281FC8F" w:rsidR="006B3F26" w:rsidRPr="00AC18B3" w:rsidRDefault="006B3F26" w:rsidP="002B49D5">
      <w:pPr>
        <w:numPr>
          <w:ilvl w:val="0"/>
          <w:numId w:val="3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43FFC80C" w14:textId="77777777" w:rsidR="006B3F26" w:rsidRPr="00AC18B3" w:rsidRDefault="006B3F26" w:rsidP="002B49D5">
      <w:pPr>
        <w:spacing w:after="0" w:line="240" w:lineRule="auto"/>
        <w:jc w:val="both"/>
        <w:rPr>
          <w:rFonts w:ascii="Times New Roman" w:hAnsi="Times New Roman" w:cs="Times New Roman"/>
        </w:rPr>
      </w:pPr>
      <w:r w:rsidRPr="00AC18B3">
        <w:rPr>
          <w:rFonts w:ascii="Times New Roman" w:hAnsi="Times New Roman" w:cs="Times New Roman"/>
        </w:rPr>
        <w:t>Varem koostatud püsivad digitaalsed kaardifailid on kasutajatele kättesaadavad tasuta. Uute eritellimuskaartide loomine või olemasolevate täiendamine põhineb prognoositaval tööajal ja MaRu-s kehtival standardsel tunnihinnal 70 €/h.</w:t>
      </w:r>
    </w:p>
    <w:p w14:paraId="46AA57DD" w14:textId="3FC2BAEA" w:rsidR="006B3F26" w:rsidRPr="00AC18B3" w:rsidRDefault="006B3F26" w:rsidP="002B49D5">
      <w:pPr>
        <w:numPr>
          <w:ilvl w:val="0"/>
          <w:numId w:val="38"/>
        </w:numPr>
        <w:spacing w:after="0" w:line="240" w:lineRule="auto"/>
        <w:jc w:val="both"/>
        <w:rPr>
          <w:rFonts w:ascii="Times New Roman" w:hAnsi="Times New Roman" w:cs="Times New Roman"/>
        </w:rPr>
      </w:pPr>
      <w:r w:rsidRPr="00AC18B3">
        <w:rPr>
          <w:rFonts w:ascii="Times New Roman" w:hAnsi="Times New Roman" w:cs="Times New Roman"/>
        </w:rPr>
        <w:t>Kaartide koostamine (standardiseeritud töömahud):</w:t>
      </w:r>
    </w:p>
    <w:p w14:paraId="0FF99B85" w14:textId="2C8968FE" w:rsidR="006B3F26" w:rsidRPr="00AC18B3" w:rsidRDefault="008A3A8B"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i/>
          <w:iCs/>
        </w:rPr>
        <w:t>v</w:t>
      </w:r>
      <w:r w:rsidR="006B3F26" w:rsidRPr="00AC18B3">
        <w:rPr>
          <w:rFonts w:ascii="Times New Roman" w:hAnsi="Times New Roman" w:cs="Times New Roman"/>
          <w:i/>
          <w:iCs/>
        </w:rPr>
        <w:t>äiksema töömahuga kaardi koostamine (mõõtkavas 1</w:t>
      </w:r>
      <w:r w:rsidRPr="00AC18B3">
        <w:rPr>
          <w:rFonts w:ascii="Times New Roman" w:hAnsi="Times New Roman" w:cs="Times New Roman"/>
          <w:i/>
          <w:iCs/>
        </w:rPr>
        <w:t xml:space="preserve"> </w:t>
      </w:r>
      <w:r w:rsidR="006B3F26" w:rsidRPr="00AC18B3">
        <w:rPr>
          <w:rFonts w:ascii="Times New Roman" w:hAnsi="Times New Roman" w:cs="Times New Roman"/>
          <w:i/>
          <w:iCs/>
        </w:rPr>
        <w:t>:</w:t>
      </w:r>
      <w:r w:rsidRPr="00AC18B3">
        <w:rPr>
          <w:rFonts w:ascii="Times New Roman" w:hAnsi="Times New Roman" w:cs="Times New Roman"/>
          <w:i/>
          <w:iCs/>
        </w:rPr>
        <w:t xml:space="preserve"> </w:t>
      </w:r>
      <w:r w:rsidR="006B3F26" w:rsidRPr="00AC18B3">
        <w:rPr>
          <w:rFonts w:ascii="Times New Roman" w:hAnsi="Times New Roman" w:cs="Times New Roman"/>
          <w:i/>
          <w:iCs/>
        </w:rPr>
        <w:t>5000 kuni 1</w:t>
      </w:r>
      <w:r w:rsidRPr="00AC18B3">
        <w:rPr>
          <w:rFonts w:ascii="Times New Roman" w:hAnsi="Times New Roman" w:cs="Times New Roman"/>
          <w:i/>
          <w:iCs/>
        </w:rPr>
        <w:t> </w:t>
      </w:r>
      <w:r w:rsidR="006B3F26" w:rsidRPr="00AC18B3">
        <w:rPr>
          <w:rFonts w:ascii="Times New Roman" w:hAnsi="Times New Roman" w:cs="Times New Roman"/>
          <w:i/>
          <w:iCs/>
        </w:rPr>
        <w:t>:</w:t>
      </w:r>
      <w:r w:rsidRPr="00AC18B3">
        <w:rPr>
          <w:rFonts w:ascii="Times New Roman" w:hAnsi="Times New Roman" w:cs="Times New Roman"/>
          <w:i/>
          <w:iCs/>
        </w:rPr>
        <w:t> </w:t>
      </w:r>
      <w:r w:rsidR="006B3F26" w:rsidRPr="00AC18B3">
        <w:rPr>
          <w:rFonts w:ascii="Times New Roman" w:hAnsi="Times New Roman" w:cs="Times New Roman"/>
          <w:i/>
          <w:iCs/>
        </w:rPr>
        <w:t>20 000):</w:t>
      </w:r>
      <w:r w:rsidR="006B3F26" w:rsidRPr="00AC18B3">
        <w:rPr>
          <w:rFonts w:ascii="Times New Roman" w:hAnsi="Times New Roman" w:cs="Times New Roman"/>
        </w:rPr>
        <w:t xml:space="preserve"> arvestuslikult 8 töötundi x 70 € = 560 €</w:t>
      </w:r>
    </w:p>
    <w:p w14:paraId="75CFF5CF" w14:textId="2E8DA4C7" w:rsidR="006B3F26" w:rsidRPr="00AC18B3" w:rsidRDefault="008A3A8B"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i/>
          <w:iCs/>
        </w:rPr>
        <w:t>s</w:t>
      </w:r>
      <w:r w:rsidR="006B3F26" w:rsidRPr="00AC18B3">
        <w:rPr>
          <w:rFonts w:ascii="Times New Roman" w:hAnsi="Times New Roman" w:cs="Times New Roman"/>
          <w:i/>
          <w:iCs/>
        </w:rPr>
        <w:t>uurema töömahuga kaardi koostamine (mõõtkavas 1</w:t>
      </w:r>
      <w:r w:rsidR="00A51360" w:rsidRPr="00AC18B3">
        <w:rPr>
          <w:rFonts w:ascii="Times New Roman" w:hAnsi="Times New Roman" w:cs="Times New Roman"/>
          <w:i/>
          <w:iCs/>
        </w:rPr>
        <w:t xml:space="preserve"> </w:t>
      </w:r>
      <w:r w:rsidR="006B3F26" w:rsidRPr="00AC18B3">
        <w:rPr>
          <w:rFonts w:ascii="Times New Roman" w:hAnsi="Times New Roman" w:cs="Times New Roman"/>
          <w:i/>
          <w:iCs/>
        </w:rPr>
        <w:t>:</w:t>
      </w:r>
      <w:r w:rsidR="00A51360" w:rsidRPr="00AC18B3">
        <w:rPr>
          <w:rFonts w:ascii="Times New Roman" w:hAnsi="Times New Roman" w:cs="Times New Roman"/>
          <w:i/>
          <w:iCs/>
        </w:rPr>
        <w:t xml:space="preserve"> </w:t>
      </w:r>
      <w:r w:rsidR="006B3F26" w:rsidRPr="00AC18B3">
        <w:rPr>
          <w:rFonts w:ascii="Times New Roman" w:hAnsi="Times New Roman" w:cs="Times New Roman"/>
          <w:i/>
          <w:iCs/>
        </w:rPr>
        <w:t>25 000 ja väiksemas mõõtkavas):</w:t>
      </w:r>
      <w:r w:rsidR="006B3F26" w:rsidRPr="00AC18B3">
        <w:rPr>
          <w:rFonts w:ascii="Times New Roman" w:hAnsi="Times New Roman" w:cs="Times New Roman"/>
        </w:rPr>
        <w:t xml:space="preserve"> arvestuslikult 80 töötundi x 70 € = 5600 €</w:t>
      </w:r>
    </w:p>
    <w:p w14:paraId="461604C1" w14:textId="0AF72B3B" w:rsidR="006B3F26" w:rsidRPr="00AC18B3" w:rsidRDefault="00A51360"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i/>
          <w:iCs/>
        </w:rPr>
        <w:t>p</w:t>
      </w:r>
      <w:r w:rsidR="006B3F26" w:rsidRPr="00AC18B3">
        <w:rPr>
          <w:rFonts w:ascii="Times New Roman" w:hAnsi="Times New Roman" w:cs="Times New Roman"/>
          <w:i/>
          <w:iCs/>
        </w:rPr>
        <w:t>lotteriga väljatrükk (otsesed kulumaterjalid nagu paber, tint ja lamineerimine):</w:t>
      </w:r>
      <w:r w:rsidR="006B3F26" w:rsidRPr="00AC18B3">
        <w:rPr>
          <w:rFonts w:ascii="Times New Roman" w:hAnsi="Times New Roman" w:cs="Times New Roman"/>
        </w:rPr>
        <w:t xml:space="preserve"> proportsionaalselt 20–70 €</w:t>
      </w:r>
    </w:p>
    <w:p w14:paraId="2EAD7198" w14:textId="1AF2A082" w:rsidR="006B3F26" w:rsidRPr="00AC18B3" w:rsidRDefault="00A51360"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rPr>
        <w:t>t</w:t>
      </w:r>
      <w:r w:rsidR="006B3F26" w:rsidRPr="00AC18B3">
        <w:rPr>
          <w:rFonts w:ascii="Times New Roman" w:hAnsi="Times New Roman" w:cs="Times New Roman"/>
        </w:rPr>
        <w:t>rükitud paberkaar</w:t>
      </w:r>
      <w:r w:rsidRPr="00AC18B3">
        <w:rPr>
          <w:rFonts w:ascii="Times New Roman" w:hAnsi="Times New Roman" w:cs="Times New Roman"/>
        </w:rPr>
        <w:t>did saab</w:t>
      </w:r>
      <w:r w:rsidR="006B3F26" w:rsidRPr="00AC18B3">
        <w:rPr>
          <w:rFonts w:ascii="Times New Roman" w:hAnsi="Times New Roman" w:cs="Times New Roman"/>
        </w:rPr>
        <w:t xml:space="preserve"> MaRu Tallinna kontorist </w:t>
      </w:r>
      <w:r w:rsidRPr="00AC18B3">
        <w:rPr>
          <w:rFonts w:ascii="Times New Roman" w:hAnsi="Times New Roman" w:cs="Times New Roman"/>
        </w:rPr>
        <w:t>kätte</w:t>
      </w:r>
      <w:r w:rsidR="006B3F26" w:rsidRPr="00AC18B3">
        <w:rPr>
          <w:rFonts w:ascii="Times New Roman" w:hAnsi="Times New Roman" w:cs="Times New Roman"/>
        </w:rPr>
        <w:t xml:space="preserve"> tasuta; toodete saatmisel posti või kulleriga lisandub hinnale postiteenuse kulu.</w:t>
      </w:r>
    </w:p>
    <w:p w14:paraId="5CFC6A36" w14:textId="77777777" w:rsidR="00E2668B" w:rsidRPr="00AC18B3" w:rsidRDefault="00E2668B" w:rsidP="002B49D5">
      <w:pPr>
        <w:spacing w:after="0" w:line="240" w:lineRule="auto"/>
        <w:jc w:val="both"/>
        <w:rPr>
          <w:rFonts w:ascii="Times New Roman" w:hAnsi="Times New Roman" w:cs="Times New Roman"/>
        </w:rPr>
      </w:pPr>
    </w:p>
    <w:p w14:paraId="6B8A06C9" w14:textId="36792440"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b/>
          <w:bCs/>
        </w:rPr>
        <w:t>Andmeanalüüsi</w:t>
      </w:r>
      <w:r w:rsidRPr="00AC18B3">
        <w:rPr>
          <w:rFonts w:ascii="Times New Roman" w:hAnsi="Times New Roman" w:cs="Times New Roman"/>
          <w:b/>
        </w:rPr>
        <w:t xml:space="preserve"> koostamine</w:t>
      </w:r>
    </w:p>
    <w:p w14:paraId="29332D27" w14:textId="69221EBF"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Punktiga 5 antakse MaRu-le võimalus pakkuda tasulisi andmeanalüüsi teenuseid, mi</w:t>
      </w:r>
      <w:r w:rsidR="00B512FF" w:rsidRPr="00AC18B3">
        <w:rPr>
          <w:rFonts w:ascii="Times New Roman" w:hAnsi="Times New Roman" w:cs="Times New Roman"/>
        </w:rPr>
        <w:t>da</w:t>
      </w:r>
      <w:r w:rsidRPr="00AC18B3">
        <w:rPr>
          <w:rFonts w:ascii="Times New Roman" w:hAnsi="Times New Roman" w:cs="Times New Roman"/>
        </w:rPr>
        <w:t xml:space="preserve"> tellija</w:t>
      </w:r>
      <w:r w:rsidR="00B512FF" w:rsidRPr="00AC18B3">
        <w:rPr>
          <w:rFonts w:ascii="Times New Roman" w:hAnsi="Times New Roman" w:cs="Times New Roman"/>
        </w:rPr>
        <w:t xml:space="preserve"> ei saa teha</w:t>
      </w:r>
      <w:r w:rsidRPr="00AC18B3">
        <w:rPr>
          <w:rFonts w:ascii="Times New Roman" w:hAnsi="Times New Roman" w:cs="Times New Roman"/>
        </w:rPr>
        <w:t xml:space="preserve"> asutuse avaandmetest või on tegu keeruka</w:t>
      </w:r>
      <w:r w:rsidR="0BD137C2" w:rsidRPr="00AC18B3">
        <w:rPr>
          <w:rFonts w:ascii="Times New Roman" w:hAnsi="Times New Roman" w:cs="Times New Roman"/>
        </w:rPr>
        <w:t>te</w:t>
      </w:r>
      <w:r w:rsidRPr="00AC18B3">
        <w:rPr>
          <w:rFonts w:ascii="Times New Roman" w:hAnsi="Times New Roman" w:cs="Times New Roman"/>
        </w:rPr>
        <w:t xml:space="preserve"> erinevate andmete kombineerimisel tehtava</w:t>
      </w:r>
      <w:r w:rsidR="274660AF" w:rsidRPr="00AC18B3">
        <w:rPr>
          <w:rFonts w:ascii="Times New Roman" w:hAnsi="Times New Roman" w:cs="Times New Roman"/>
        </w:rPr>
        <w:t>te</w:t>
      </w:r>
      <w:r w:rsidRPr="00AC18B3">
        <w:rPr>
          <w:rFonts w:ascii="Times New Roman" w:hAnsi="Times New Roman" w:cs="Times New Roman"/>
        </w:rPr>
        <w:t xml:space="preserve"> analüüsi</w:t>
      </w:r>
      <w:r w:rsidR="64342B05" w:rsidRPr="00AC18B3">
        <w:rPr>
          <w:rFonts w:ascii="Times New Roman" w:hAnsi="Times New Roman" w:cs="Times New Roman"/>
        </w:rPr>
        <w:t>de</w:t>
      </w:r>
      <w:r w:rsidRPr="00AC18B3">
        <w:rPr>
          <w:rFonts w:ascii="Times New Roman" w:hAnsi="Times New Roman" w:cs="Times New Roman"/>
        </w:rPr>
        <w:t xml:space="preserve">ga </w:t>
      </w:r>
      <w:r w:rsidR="11350749" w:rsidRPr="00AC18B3">
        <w:rPr>
          <w:rFonts w:ascii="Times New Roman" w:hAnsi="Times New Roman" w:cs="Times New Roman"/>
        </w:rPr>
        <w:t>või</w:t>
      </w:r>
      <w:r w:rsidRPr="00AC18B3">
        <w:rPr>
          <w:rFonts w:ascii="Times New Roman" w:hAnsi="Times New Roman" w:cs="Times New Roman"/>
        </w:rPr>
        <w:t xml:space="preserve"> kui tellijal pole </w:t>
      </w:r>
      <w:r w:rsidR="04D2AFFF" w:rsidRPr="00AC18B3">
        <w:rPr>
          <w:rFonts w:ascii="Times New Roman" w:hAnsi="Times New Roman" w:cs="Times New Roman"/>
        </w:rPr>
        <w:t>endal</w:t>
      </w:r>
      <w:r w:rsidRPr="00AC18B3">
        <w:rPr>
          <w:rFonts w:ascii="Times New Roman" w:hAnsi="Times New Roman" w:cs="Times New Roman"/>
        </w:rPr>
        <w:t xml:space="preserve"> tehnilist võim</w:t>
      </w:r>
      <w:r w:rsidR="00B512FF" w:rsidRPr="00AC18B3">
        <w:rPr>
          <w:rFonts w:ascii="Times New Roman" w:hAnsi="Times New Roman" w:cs="Times New Roman"/>
        </w:rPr>
        <w:t>alust</w:t>
      </w:r>
      <w:r w:rsidRPr="00AC18B3">
        <w:rPr>
          <w:rFonts w:ascii="Times New Roman" w:hAnsi="Times New Roman" w:cs="Times New Roman"/>
        </w:rPr>
        <w:t xml:space="preserve"> analüüsi te</w:t>
      </w:r>
      <w:r w:rsidR="00B512FF" w:rsidRPr="00AC18B3">
        <w:rPr>
          <w:rFonts w:ascii="Times New Roman" w:hAnsi="Times New Roman" w:cs="Times New Roman"/>
        </w:rPr>
        <w:t>ha</w:t>
      </w:r>
      <w:r w:rsidRPr="00AC18B3">
        <w:rPr>
          <w:rFonts w:ascii="Times New Roman" w:hAnsi="Times New Roman" w:cs="Times New Roman"/>
        </w:rPr>
        <w:t>. Andmeanalüüs on andmete süstemaatilisel kogumisel, töötlemisel ja tõlgendamisel põhinev tegevus, mille eesmärk on tuvastada seoseid ning hinnata mõjusid</w:t>
      </w:r>
      <w:r w:rsidR="00931D83" w:rsidRPr="00AC18B3">
        <w:rPr>
          <w:rFonts w:ascii="Times New Roman" w:hAnsi="Times New Roman" w:cs="Times New Roman"/>
        </w:rPr>
        <w:t>, sealhulgas</w:t>
      </w:r>
      <w:r w:rsidRPr="00AC18B3">
        <w:rPr>
          <w:rFonts w:ascii="Times New Roman" w:hAnsi="Times New Roman" w:cs="Times New Roman"/>
        </w:rPr>
        <w:t xml:space="preserve"> ruumiandmete kasutami</w:t>
      </w:r>
      <w:r w:rsidR="00931D83" w:rsidRPr="00AC18B3">
        <w:rPr>
          <w:rFonts w:ascii="Times New Roman" w:hAnsi="Times New Roman" w:cs="Times New Roman"/>
        </w:rPr>
        <w:t>ne</w:t>
      </w:r>
      <w:r w:rsidRPr="00AC18B3">
        <w:rPr>
          <w:rFonts w:ascii="Times New Roman" w:hAnsi="Times New Roman" w:cs="Times New Roman"/>
        </w:rPr>
        <w:t xml:space="preserve"> ruumiotsuste mõju hindamiseks.</w:t>
      </w:r>
    </w:p>
    <w:p w14:paraId="23D73A58" w14:textId="77777777" w:rsidR="001778E7" w:rsidRPr="00AC18B3" w:rsidRDefault="001778E7" w:rsidP="002B49D5">
      <w:pPr>
        <w:spacing w:after="0" w:line="240" w:lineRule="auto"/>
        <w:jc w:val="both"/>
        <w:rPr>
          <w:rFonts w:ascii="Times New Roman" w:hAnsi="Times New Roman" w:cs="Times New Roman"/>
        </w:rPr>
      </w:pPr>
    </w:p>
    <w:p w14:paraId="2E0A3265" w14:textId="5D0266CB" w:rsidR="001778E7" w:rsidRPr="00AC18B3" w:rsidRDefault="001778E7" w:rsidP="002B49D5">
      <w:pPr>
        <w:numPr>
          <w:ilvl w:val="0"/>
          <w:numId w:val="39"/>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nii avaliku sektori asutused kui eraisikud (nii füüsilised kui juriidilised isikud).</w:t>
      </w:r>
    </w:p>
    <w:p w14:paraId="05AA49F1" w14:textId="77777777" w:rsidR="001778E7" w:rsidRPr="00AC18B3" w:rsidRDefault="001778E7" w:rsidP="002B49D5">
      <w:pPr>
        <w:spacing w:after="0" w:line="240" w:lineRule="auto"/>
        <w:ind w:left="720"/>
        <w:jc w:val="both"/>
        <w:rPr>
          <w:rFonts w:ascii="Times New Roman" w:hAnsi="Times New Roman" w:cs="Times New Roman"/>
        </w:rPr>
      </w:pPr>
    </w:p>
    <w:p w14:paraId="583C166B" w14:textId="77777777" w:rsidR="001778E7" w:rsidRPr="00AC18B3" w:rsidRDefault="001778E7" w:rsidP="002B49D5">
      <w:pPr>
        <w:numPr>
          <w:ilvl w:val="0"/>
          <w:numId w:val="40"/>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1434FCE3" w14:textId="77777777" w:rsidR="001778E7" w:rsidRPr="00AC18B3" w:rsidRDefault="001778E7" w:rsidP="002B49D5">
      <w:pPr>
        <w:numPr>
          <w:ilvl w:val="1"/>
          <w:numId w:val="40"/>
        </w:numPr>
        <w:spacing w:after="0" w:line="240" w:lineRule="auto"/>
        <w:jc w:val="both"/>
        <w:rPr>
          <w:rFonts w:ascii="Times New Roman" w:hAnsi="Times New Roman" w:cs="Times New Roman"/>
        </w:rPr>
      </w:pPr>
      <w:r w:rsidRPr="00AC18B3">
        <w:rPr>
          <w:rFonts w:ascii="Times New Roman" w:hAnsi="Times New Roman" w:cs="Times New Roman"/>
          <w:i/>
          <w:iCs/>
        </w:rPr>
        <w:t>Tellimuse laekumine</w:t>
      </w:r>
      <w:r w:rsidRPr="00AC18B3">
        <w:rPr>
          <w:rFonts w:ascii="Times New Roman" w:hAnsi="Times New Roman" w:cs="Times New Roman"/>
        </w:rPr>
        <w:t>: klient edastab oma analüüsiandmete soovi ja lähteülesande MaRu-le e-posti teel.</w:t>
      </w:r>
    </w:p>
    <w:p w14:paraId="4FD64729" w14:textId="77777777" w:rsidR="001778E7" w:rsidRPr="00AC18B3" w:rsidRDefault="001778E7" w:rsidP="002B49D5">
      <w:pPr>
        <w:numPr>
          <w:ilvl w:val="1"/>
          <w:numId w:val="40"/>
        </w:numPr>
        <w:spacing w:after="0" w:line="240" w:lineRule="auto"/>
        <w:jc w:val="both"/>
        <w:rPr>
          <w:rFonts w:ascii="Times New Roman" w:hAnsi="Times New Roman" w:cs="Times New Roman"/>
        </w:rPr>
      </w:pPr>
      <w:r w:rsidRPr="00AC18B3">
        <w:rPr>
          <w:rFonts w:ascii="Times New Roman" w:hAnsi="Times New Roman" w:cs="Times New Roman"/>
          <w:i/>
          <w:iCs/>
        </w:rPr>
        <w:t>Sisu analüüs ja hinnastamine:</w:t>
      </w:r>
      <w:r w:rsidRPr="00AC18B3">
        <w:rPr>
          <w:rFonts w:ascii="Times New Roman" w:hAnsi="Times New Roman" w:cs="Times New Roman"/>
        </w:rPr>
        <w:t xml:space="preserve"> MaRu spetsialistid analüüsivad tellimuse sisu, hindavad vajalike andmekogude mahtu, analüüsi keerukust ning koostavad selle põhjal ametliku hinnapakkumise.</w:t>
      </w:r>
    </w:p>
    <w:p w14:paraId="6A74E0A9" w14:textId="03880C37" w:rsidR="001778E7" w:rsidRPr="00AC18B3" w:rsidRDefault="001778E7" w:rsidP="002B49D5">
      <w:pPr>
        <w:numPr>
          <w:ilvl w:val="1"/>
          <w:numId w:val="40"/>
        </w:numPr>
        <w:spacing w:after="0" w:line="240" w:lineRule="auto"/>
        <w:jc w:val="both"/>
        <w:rPr>
          <w:rFonts w:ascii="Times New Roman" w:hAnsi="Times New Roman" w:cs="Times New Roman"/>
        </w:rPr>
      </w:pPr>
      <w:r w:rsidRPr="00AC18B3">
        <w:rPr>
          <w:rFonts w:ascii="Times New Roman" w:hAnsi="Times New Roman" w:cs="Times New Roman"/>
          <w:i/>
          <w:iCs/>
        </w:rPr>
        <w:t>Tellimuse töösse võtmine:</w:t>
      </w:r>
      <w:r w:rsidRPr="00AC18B3">
        <w:rPr>
          <w:rFonts w:ascii="Times New Roman" w:hAnsi="Times New Roman" w:cs="Times New Roman"/>
        </w:rPr>
        <w:t xml:space="preserve"> kui klient on esitatud hinnapakkumisega nõus ja annab sellele oma kinnituse, võtab MaRu tellimuse töösse</w:t>
      </w:r>
      <w:r w:rsidR="007557D0" w:rsidRPr="00AC18B3">
        <w:rPr>
          <w:rFonts w:ascii="Times New Roman" w:hAnsi="Times New Roman" w:cs="Times New Roman"/>
        </w:rPr>
        <w:t>.</w:t>
      </w:r>
    </w:p>
    <w:p w14:paraId="1AA561F4" w14:textId="77777777" w:rsidR="001778E7" w:rsidRPr="00AC18B3" w:rsidRDefault="001778E7" w:rsidP="002B49D5">
      <w:pPr>
        <w:spacing w:after="0" w:line="240" w:lineRule="auto"/>
        <w:ind w:left="1440"/>
        <w:jc w:val="both"/>
        <w:rPr>
          <w:rFonts w:ascii="Times New Roman" w:hAnsi="Times New Roman" w:cs="Times New Roman"/>
        </w:rPr>
      </w:pPr>
    </w:p>
    <w:p w14:paraId="20DB9B66" w14:textId="15495B52" w:rsidR="001778E7" w:rsidRPr="00AC18B3" w:rsidRDefault="001778E7" w:rsidP="002B49D5">
      <w:p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5272C694" w14:textId="3A411B40" w:rsidR="001778E7" w:rsidRPr="00AC18B3" w:rsidRDefault="001778E7" w:rsidP="002B49D5">
      <w:pPr>
        <w:numPr>
          <w:ilvl w:val="0"/>
          <w:numId w:val="41"/>
        </w:numPr>
        <w:spacing w:after="0" w:line="240" w:lineRule="auto"/>
        <w:jc w:val="both"/>
        <w:rPr>
          <w:rFonts w:ascii="Times New Roman" w:hAnsi="Times New Roman" w:cs="Times New Roman"/>
        </w:rPr>
      </w:pPr>
      <w:r w:rsidRPr="00AC18B3">
        <w:rPr>
          <w:rFonts w:ascii="Times New Roman" w:hAnsi="Times New Roman" w:cs="Times New Roman"/>
        </w:rPr>
        <w:t>Hinnakujundus põhineb juhtumipõhisel ja läbipaistval hinnapakkumisel, mille kalkuleerimisel hinnatakse lähteülesande sisu, andmekogude ristsidumise mahtu ning spetsialistide prognoositavat tegelikku FTE-põhist tööaega, võttes aluseks spetsialisti töötunni maksumuse 70 €/h.</w:t>
      </w:r>
    </w:p>
    <w:p w14:paraId="6ECCEFE9" w14:textId="77777777" w:rsidR="00E2668B" w:rsidRPr="00AC18B3" w:rsidRDefault="00E2668B" w:rsidP="002B49D5">
      <w:pPr>
        <w:spacing w:after="0" w:line="240" w:lineRule="auto"/>
        <w:jc w:val="both"/>
        <w:rPr>
          <w:rFonts w:ascii="Times New Roman" w:hAnsi="Times New Roman" w:cs="Times New Roman"/>
        </w:rPr>
      </w:pPr>
    </w:p>
    <w:p w14:paraId="714C8794" w14:textId="7777777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Järgnevalt on kirjeldatud tasuliste teenuste hinna kujunemise põhimõtteid ja metoodikat.</w:t>
      </w:r>
    </w:p>
    <w:p w14:paraId="0B2D7F36" w14:textId="77777777" w:rsidR="00E2668B" w:rsidRPr="00AC18B3" w:rsidRDefault="00E2668B" w:rsidP="002B49D5">
      <w:pPr>
        <w:spacing w:after="0" w:line="240" w:lineRule="auto"/>
        <w:jc w:val="both"/>
        <w:rPr>
          <w:rFonts w:ascii="Times New Roman" w:hAnsi="Times New Roman" w:cs="Times New Roman"/>
          <w:bCs/>
        </w:rPr>
      </w:pPr>
    </w:p>
    <w:p w14:paraId="3BEF591D" w14:textId="63D97F14" w:rsidR="006D65CA" w:rsidRPr="00AC18B3" w:rsidRDefault="006D65CA" w:rsidP="002B49D5">
      <w:pPr>
        <w:spacing w:after="0" w:line="240" w:lineRule="auto"/>
        <w:jc w:val="both"/>
        <w:rPr>
          <w:rFonts w:ascii="Times New Roman" w:hAnsi="Times New Roman" w:cs="Times New Roman"/>
          <w:i/>
          <w:iCs/>
        </w:rPr>
      </w:pPr>
      <w:r w:rsidRPr="00AC18B3">
        <w:rPr>
          <w:rFonts w:ascii="Times New Roman" w:hAnsi="Times New Roman" w:cs="Times New Roman"/>
          <w:b/>
          <w:bCs/>
        </w:rPr>
        <w:t>Hinnakujunduse põhimõtted</w:t>
      </w:r>
      <w:r w:rsidR="00CE58CC" w:rsidRPr="00AC18B3">
        <w:rPr>
          <w:rFonts w:ascii="Times New Roman" w:hAnsi="Times New Roman" w:cs="Times New Roman"/>
          <w:b/>
          <w:bCs/>
        </w:rPr>
        <w:t xml:space="preserve"> </w:t>
      </w:r>
      <w:r w:rsidR="007F4B08" w:rsidRPr="00AC18B3">
        <w:rPr>
          <w:rFonts w:ascii="Times New Roman" w:hAnsi="Times New Roman" w:cs="Times New Roman"/>
          <w:b/>
          <w:bCs/>
        </w:rPr>
        <w:t>ja metoodika</w:t>
      </w:r>
    </w:p>
    <w:p w14:paraId="5C49B7A7" w14:textId="77777777" w:rsidR="007F4B08" w:rsidRPr="00AC18B3" w:rsidRDefault="007F4B08" w:rsidP="002B49D5">
      <w:pPr>
        <w:spacing w:after="0" w:line="240" w:lineRule="auto"/>
        <w:jc w:val="both"/>
        <w:rPr>
          <w:rFonts w:ascii="Times New Roman" w:hAnsi="Times New Roman" w:cs="Times New Roman"/>
          <w:bCs/>
        </w:rPr>
      </w:pPr>
    </w:p>
    <w:p w14:paraId="63DFAF9F" w14:textId="78D791C0"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 xml:space="preserve">MaRu tasuliste teenuste hinnakujundus põhineb </w:t>
      </w:r>
      <w:r w:rsidR="00FC35E6" w:rsidRPr="00AC18B3">
        <w:rPr>
          <w:rFonts w:ascii="Times New Roman" w:hAnsi="Times New Roman" w:cs="Times New Roman"/>
          <w:bCs/>
        </w:rPr>
        <w:t>kulupõ</w:t>
      </w:r>
      <w:r w:rsidRPr="00AC18B3">
        <w:rPr>
          <w:rFonts w:ascii="Times New Roman" w:hAnsi="Times New Roman" w:cs="Times New Roman"/>
          <w:bCs/>
        </w:rPr>
        <w:t>hisusel – teenuse eest võetav tasu katab teenuse osutamisega seotud kulud, kuid ei ole suunatud kasumi teenimisele.</w:t>
      </w:r>
      <w:r w:rsidR="00D56ED7" w:rsidRPr="00AC18B3">
        <w:rPr>
          <w:rFonts w:ascii="Times New Roman" w:hAnsi="Times New Roman" w:cs="Times New Roman"/>
          <w:bCs/>
        </w:rPr>
        <w:t xml:space="preserve"> </w:t>
      </w:r>
      <w:r w:rsidRPr="00AC18B3">
        <w:rPr>
          <w:rFonts w:ascii="Times New Roman" w:hAnsi="Times New Roman" w:cs="Times New Roman"/>
          <w:bCs/>
        </w:rPr>
        <w:t>Hinna kujunemise aluseks on konkreetse tellimuse täitmiseks vajalik tööaeg, teenuse osutamiseks kasutatavad töövahendid ja infosüsteemid ning teenuse osutamist toetavad kõrvalkulud. Tasu arvestatakse teenuse osutamiseks vajalike tegevuse eest, kuid andmete eest eraldi tasu ei võeta. Tellimuse lõplik hind sõltub eelkõige tellimuse mahust, keerukusest, teenuse osutamisse kaasatud töötajate tööajast ning vajaduse korral MaRu-le IT koostööpartnerite osutatavate teenuste maksumusest.</w:t>
      </w:r>
    </w:p>
    <w:p w14:paraId="176141E1" w14:textId="77777777" w:rsidR="00BD10C6" w:rsidRPr="00AC18B3" w:rsidRDefault="00BD10C6" w:rsidP="002B49D5">
      <w:pPr>
        <w:spacing w:after="0" w:line="240" w:lineRule="auto"/>
        <w:jc w:val="both"/>
        <w:rPr>
          <w:rFonts w:ascii="Times New Roman" w:hAnsi="Times New Roman" w:cs="Times New Roman"/>
          <w:bCs/>
        </w:rPr>
      </w:pPr>
    </w:p>
    <w:p w14:paraId="0929036C"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1. Hinnakujunduse põhimõtted</w:t>
      </w:r>
    </w:p>
    <w:p w14:paraId="0574FFEF"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MaRu tasuliste teenuste hinna kujundamisel lähtutakse järgmistest põhimõtetest:</w:t>
      </w:r>
    </w:p>
    <w:p w14:paraId="748B220D" w14:textId="77777777"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kulupõhisus</w:t>
      </w:r>
      <w:r w:rsidRPr="00AC18B3">
        <w:rPr>
          <w:rFonts w:ascii="Times New Roman" w:hAnsi="Times New Roman" w:cs="Times New Roman"/>
          <w:bCs/>
        </w:rPr>
        <w:t xml:space="preserve"> – hind lähtub teenuse osutamisega seotud tegelikest kuludest;</w:t>
      </w:r>
    </w:p>
    <w:p w14:paraId="18A64FB3" w14:textId="77777777"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läbipaistvus ja arusaadavus</w:t>
      </w:r>
      <w:r w:rsidRPr="00AC18B3">
        <w:rPr>
          <w:rFonts w:ascii="Times New Roman" w:hAnsi="Times New Roman" w:cs="Times New Roman"/>
          <w:bCs/>
        </w:rPr>
        <w:t xml:space="preserve"> – hinnakomponendid on seotud teenuse osutamisega;</w:t>
      </w:r>
    </w:p>
    <w:p w14:paraId="3F4C4CFC" w14:textId="77777777"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õiglane kulude jaotamine</w:t>
      </w:r>
      <w:r w:rsidRPr="00AC18B3">
        <w:rPr>
          <w:rFonts w:ascii="Times New Roman" w:hAnsi="Times New Roman" w:cs="Times New Roman"/>
          <w:bCs/>
        </w:rPr>
        <w:t xml:space="preserve"> – teenuse kasutaja tasub nende MaRu ressursside eest, mida tema tellimuse täitmisel kasutatakse;</w:t>
      </w:r>
    </w:p>
    <w:p w14:paraId="6D3239E8" w14:textId="64EF1AF9"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tasulist teenus</w:t>
      </w:r>
      <w:r w:rsidR="00B8098E" w:rsidRPr="00AC18B3">
        <w:rPr>
          <w:rFonts w:ascii="Times New Roman" w:hAnsi="Times New Roman" w:cs="Times New Roman"/>
          <w:b/>
          <w:bCs/>
        </w:rPr>
        <w:t>t ei</w:t>
      </w:r>
      <w:r w:rsidRPr="00AC18B3">
        <w:rPr>
          <w:rFonts w:ascii="Times New Roman" w:hAnsi="Times New Roman" w:cs="Times New Roman"/>
          <w:b/>
          <w:bCs/>
        </w:rPr>
        <w:t xml:space="preserve"> subsideeri</w:t>
      </w:r>
      <w:r w:rsidR="00B8098E" w:rsidRPr="00AC18B3">
        <w:rPr>
          <w:rFonts w:ascii="Times New Roman" w:hAnsi="Times New Roman" w:cs="Times New Roman"/>
          <w:b/>
          <w:bCs/>
        </w:rPr>
        <w:t>ta</w:t>
      </w:r>
      <w:r w:rsidRPr="00AC18B3">
        <w:rPr>
          <w:rFonts w:ascii="Times New Roman" w:hAnsi="Times New Roman" w:cs="Times New Roman"/>
          <w:b/>
          <w:bCs/>
        </w:rPr>
        <w:t xml:space="preserve"> teiste teenuste arvelt</w:t>
      </w:r>
      <w:r w:rsidRPr="00AC18B3">
        <w:rPr>
          <w:rFonts w:ascii="Times New Roman" w:hAnsi="Times New Roman" w:cs="Times New Roman"/>
          <w:bCs/>
        </w:rPr>
        <w:t xml:space="preserve"> – kliendile teenuse osutamisel ei kaeta kulusid riigieelarve </w:t>
      </w:r>
      <w:r w:rsidR="00B8098E" w:rsidRPr="00AC18B3">
        <w:rPr>
          <w:rFonts w:ascii="Times New Roman" w:hAnsi="Times New Roman" w:cs="Times New Roman"/>
          <w:bCs/>
        </w:rPr>
        <w:t>vahendite</w:t>
      </w:r>
      <w:r w:rsidRPr="00AC18B3">
        <w:rPr>
          <w:rFonts w:ascii="Times New Roman" w:hAnsi="Times New Roman" w:cs="Times New Roman"/>
          <w:bCs/>
        </w:rPr>
        <w:t xml:space="preserve"> arvelt, mis on eraldatud asutusele teiste teenuste </w:t>
      </w:r>
      <w:r w:rsidR="0069557B" w:rsidRPr="00AC18B3">
        <w:rPr>
          <w:rFonts w:ascii="Times New Roman" w:hAnsi="Times New Roman" w:cs="Times New Roman"/>
          <w:bCs/>
        </w:rPr>
        <w:t xml:space="preserve">osutamiseks </w:t>
      </w:r>
      <w:r w:rsidRPr="00AC18B3">
        <w:rPr>
          <w:rFonts w:ascii="Times New Roman" w:hAnsi="Times New Roman" w:cs="Times New Roman"/>
          <w:bCs/>
        </w:rPr>
        <w:t>ja ülesannete t</w:t>
      </w:r>
      <w:r w:rsidR="0069557B" w:rsidRPr="00AC18B3">
        <w:rPr>
          <w:rFonts w:ascii="Times New Roman" w:hAnsi="Times New Roman" w:cs="Times New Roman"/>
          <w:bCs/>
        </w:rPr>
        <w:t>äitmiseks</w:t>
      </w:r>
      <w:r w:rsidRPr="00AC18B3">
        <w:rPr>
          <w:rFonts w:ascii="Times New Roman" w:hAnsi="Times New Roman" w:cs="Times New Roman"/>
          <w:bCs/>
        </w:rPr>
        <w:t>.</w:t>
      </w:r>
    </w:p>
    <w:p w14:paraId="3AE47BBB" w14:textId="77777777" w:rsidR="00BD10C6" w:rsidRPr="00AC18B3" w:rsidRDefault="00BD10C6" w:rsidP="002B49D5">
      <w:pPr>
        <w:spacing w:after="0" w:line="240" w:lineRule="auto"/>
        <w:jc w:val="both"/>
        <w:rPr>
          <w:rFonts w:ascii="Times New Roman" w:hAnsi="Times New Roman" w:cs="Times New Roman"/>
          <w:bCs/>
        </w:rPr>
      </w:pPr>
    </w:p>
    <w:p w14:paraId="6A6B97E9"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Teenuse hinna arvestuses kasutatakse tööaja mõõtmiseks FTE-d (täistööaja ekvivalent), mis võimaldab seostada töötajate tööpanuse, tööaja ja kulud ühtsel viisil teenuste hinnastamisega. Näiteks saab töötajate või üksuste tööpanust ning sellega seotud kulusid jaotada teenustele vastavalt sellele, milline osa täistööajast kulub tasuliste teenuste osutamiseks.</w:t>
      </w:r>
    </w:p>
    <w:p w14:paraId="3CAFC3D3" w14:textId="77777777" w:rsidR="00BD10C6" w:rsidRPr="00AC18B3" w:rsidRDefault="00BD10C6" w:rsidP="002B49D5">
      <w:pPr>
        <w:spacing w:after="0" w:line="240" w:lineRule="auto"/>
        <w:jc w:val="both"/>
        <w:rPr>
          <w:rFonts w:ascii="Times New Roman" w:hAnsi="Times New Roman" w:cs="Times New Roman"/>
          <w:bCs/>
        </w:rPr>
      </w:pPr>
    </w:p>
    <w:p w14:paraId="3DF84AFF"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2. Teenuse hinna kulukomponendid</w:t>
      </w:r>
    </w:p>
    <w:p w14:paraId="7961EE34"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MaRu tasulise teenuse hind koosneb üldjuhul järgmistest kulukomponentidest:</w:t>
      </w:r>
    </w:p>
    <w:tbl>
      <w:tblPr>
        <w:tblStyle w:val="TableGrid"/>
        <w:tblW w:w="0" w:type="auto"/>
        <w:jc w:val="center"/>
        <w:tblLook w:val="04A0" w:firstRow="1" w:lastRow="0" w:firstColumn="1" w:lastColumn="0" w:noHBand="0" w:noVBand="1"/>
      </w:tblPr>
      <w:tblGrid>
        <w:gridCol w:w="3143"/>
        <w:gridCol w:w="3110"/>
        <w:gridCol w:w="3142"/>
      </w:tblGrid>
      <w:tr w:rsidR="00BD10C6" w:rsidRPr="00AC18B3" w14:paraId="1290D029" w14:textId="77777777">
        <w:trPr>
          <w:jc w:val="center"/>
        </w:trPr>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FC2B5D"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Kulukomponent</w:t>
            </w:r>
          </w:p>
        </w:tc>
        <w:tc>
          <w:tcPr>
            <w:tcW w:w="3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186CF9"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Kulu liik</w:t>
            </w:r>
          </w:p>
        </w:tc>
        <w:tc>
          <w:tcPr>
            <w:tcW w:w="3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194C4D"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Sisu</w:t>
            </w:r>
          </w:p>
        </w:tc>
      </w:tr>
      <w:tr w:rsidR="00BD10C6" w:rsidRPr="00AC18B3" w14:paraId="0A0AC8D5"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588E727C"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Tööjõukulu</w:t>
            </w:r>
          </w:p>
        </w:tc>
        <w:tc>
          <w:tcPr>
            <w:tcW w:w="3244" w:type="dxa"/>
            <w:tcBorders>
              <w:top w:val="single" w:sz="4" w:space="0" w:color="auto"/>
              <w:left w:val="single" w:sz="4" w:space="0" w:color="auto"/>
              <w:bottom w:val="single" w:sz="4" w:space="0" w:color="auto"/>
              <w:right w:val="single" w:sz="4" w:space="0" w:color="auto"/>
            </w:tcBorders>
            <w:vAlign w:val="center"/>
            <w:hideMark/>
          </w:tcPr>
          <w:p w14:paraId="6BCAE4B9"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Otsene kulu</w:t>
            </w:r>
          </w:p>
        </w:tc>
        <w:tc>
          <w:tcPr>
            <w:tcW w:w="3245" w:type="dxa"/>
            <w:tcBorders>
              <w:top w:val="single" w:sz="4" w:space="0" w:color="auto"/>
              <w:left w:val="single" w:sz="4" w:space="0" w:color="auto"/>
              <w:bottom w:val="single" w:sz="4" w:space="0" w:color="auto"/>
              <w:right w:val="single" w:sz="4" w:space="0" w:color="auto"/>
            </w:tcBorders>
            <w:vAlign w:val="center"/>
            <w:hideMark/>
          </w:tcPr>
          <w:p w14:paraId="61B579B4" w14:textId="0246D301"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Teenuse osutamisse kaasatud töötajate tööajaga seotud kulud, s</w:t>
            </w:r>
            <w:r w:rsidR="00B2555E" w:rsidRPr="00AC18B3">
              <w:rPr>
                <w:rFonts w:ascii="Times New Roman" w:hAnsi="Times New Roman" w:cs="Times New Roman"/>
                <w:bCs/>
              </w:rPr>
              <w:t>eal</w:t>
            </w:r>
            <w:r w:rsidRPr="00AC18B3">
              <w:rPr>
                <w:rFonts w:ascii="Times New Roman" w:hAnsi="Times New Roman" w:cs="Times New Roman"/>
                <w:bCs/>
              </w:rPr>
              <w:t>h</w:t>
            </w:r>
            <w:r w:rsidR="00B2555E" w:rsidRPr="00AC18B3">
              <w:rPr>
                <w:rFonts w:ascii="Times New Roman" w:hAnsi="Times New Roman" w:cs="Times New Roman"/>
                <w:bCs/>
              </w:rPr>
              <w:t>ulgas</w:t>
            </w:r>
            <w:r w:rsidRPr="00AC18B3">
              <w:rPr>
                <w:rFonts w:ascii="Times New Roman" w:hAnsi="Times New Roman" w:cs="Times New Roman"/>
                <w:bCs/>
              </w:rPr>
              <w:t xml:space="preserve"> töötasu ja tööandja kulud</w:t>
            </w:r>
          </w:p>
        </w:tc>
      </w:tr>
      <w:tr w:rsidR="00BD10C6" w:rsidRPr="00AC18B3" w14:paraId="0B983ED2"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5AC75012"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Majandamiskulud</w:t>
            </w:r>
          </w:p>
        </w:tc>
        <w:tc>
          <w:tcPr>
            <w:tcW w:w="3244" w:type="dxa"/>
            <w:tcBorders>
              <w:top w:val="single" w:sz="4" w:space="0" w:color="auto"/>
              <w:left w:val="single" w:sz="4" w:space="0" w:color="auto"/>
              <w:bottom w:val="single" w:sz="4" w:space="0" w:color="auto"/>
              <w:right w:val="single" w:sz="4" w:space="0" w:color="auto"/>
            </w:tcBorders>
            <w:vAlign w:val="center"/>
            <w:hideMark/>
          </w:tcPr>
          <w:p w14:paraId="2B57A153"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Otsene kulu</w:t>
            </w:r>
          </w:p>
        </w:tc>
        <w:tc>
          <w:tcPr>
            <w:tcW w:w="3245" w:type="dxa"/>
            <w:tcBorders>
              <w:top w:val="single" w:sz="4" w:space="0" w:color="auto"/>
              <w:left w:val="single" w:sz="4" w:space="0" w:color="auto"/>
              <w:bottom w:val="single" w:sz="4" w:space="0" w:color="auto"/>
              <w:right w:val="single" w:sz="4" w:space="0" w:color="auto"/>
            </w:tcBorders>
            <w:vAlign w:val="center"/>
            <w:hideMark/>
          </w:tcPr>
          <w:p w14:paraId="5BD4BE60" w14:textId="43EAA5BD"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 xml:space="preserve">Proportsionaalselt teenusele kulutatud ajale osa majanduskulust (ruumide kasutus, bürootarbed, inventar </w:t>
            </w:r>
            <w:r w:rsidR="00AA1EB7" w:rsidRPr="00AC18B3">
              <w:rPr>
                <w:rFonts w:ascii="Times New Roman" w:hAnsi="Times New Roman" w:cs="Times New Roman"/>
                <w:bCs/>
              </w:rPr>
              <w:t>jms</w:t>
            </w:r>
            <w:r w:rsidRPr="00AC18B3">
              <w:rPr>
                <w:rFonts w:ascii="Times New Roman" w:hAnsi="Times New Roman" w:cs="Times New Roman"/>
                <w:bCs/>
              </w:rPr>
              <w:t>)</w:t>
            </w:r>
          </w:p>
        </w:tc>
      </w:tr>
      <w:tr w:rsidR="00BD10C6" w:rsidRPr="00AC18B3" w14:paraId="5C2EA7E9"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6AAEBEE0"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Üldkulu</w:t>
            </w:r>
          </w:p>
        </w:tc>
        <w:tc>
          <w:tcPr>
            <w:tcW w:w="3244" w:type="dxa"/>
            <w:tcBorders>
              <w:top w:val="single" w:sz="4" w:space="0" w:color="auto"/>
              <w:left w:val="single" w:sz="4" w:space="0" w:color="auto"/>
              <w:bottom w:val="single" w:sz="4" w:space="0" w:color="auto"/>
              <w:right w:val="single" w:sz="4" w:space="0" w:color="auto"/>
            </w:tcBorders>
            <w:vAlign w:val="center"/>
            <w:hideMark/>
          </w:tcPr>
          <w:p w14:paraId="4CDD873E"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Kaudne kulu</w:t>
            </w:r>
          </w:p>
        </w:tc>
        <w:tc>
          <w:tcPr>
            <w:tcW w:w="3245" w:type="dxa"/>
            <w:tcBorders>
              <w:top w:val="single" w:sz="4" w:space="0" w:color="auto"/>
              <w:left w:val="single" w:sz="4" w:space="0" w:color="auto"/>
              <w:bottom w:val="single" w:sz="4" w:space="0" w:color="auto"/>
              <w:right w:val="single" w:sz="4" w:space="0" w:color="auto"/>
            </w:tcBorders>
            <w:vAlign w:val="center"/>
            <w:hideMark/>
          </w:tcPr>
          <w:p w14:paraId="699A36A1"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Juhtimise, halduse ja tugifunktsioonide kulud ulatuses, milles need toetavad tasuliste teenuste osutamist</w:t>
            </w:r>
          </w:p>
        </w:tc>
      </w:tr>
      <w:tr w:rsidR="00BD10C6" w:rsidRPr="00AC18B3" w14:paraId="18D77408"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04EC854B"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IT-kulud</w:t>
            </w:r>
          </w:p>
        </w:tc>
        <w:tc>
          <w:tcPr>
            <w:tcW w:w="3244" w:type="dxa"/>
            <w:tcBorders>
              <w:top w:val="single" w:sz="4" w:space="0" w:color="auto"/>
              <w:left w:val="single" w:sz="4" w:space="0" w:color="auto"/>
              <w:bottom w:val="single" w:sz="4" w:space="0" w:color="auto"/>
              <w:right w:val="single" w:sz="4" w:space="0" w:color="auto"/>
            </w:tcBorders>
            <w:vAlign w:val="center"/>
            <w:hideMark/>
          </w:tcPr>
          <w:p w14:paraId="00C23417"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 xml:space="preserve">Teenusega seotud kulu (MaRu-le IT valdkonna teenuste osutajate reaalsed teenushinnad) </w:t>
            </w:r>
          </w:p>
        </w:tc>
        <w:tc>
          <w:tcPr>
            <w:tcW w:w="3245" w:type="dxa"/>
            <w:tcBorders>
              <w:top w:val="single" w:sz="4" w:space="0" w:color="auto"/>
              <w:left w:val="single" w:sz="4" w:space="0" w:color="auto"/>
              <w:bottom w:val="single" w:sz="4" w:space="0" w:color="auto"/>
              <w:right w:val="single" w:sz="4" w:space="0" w:color="auto"/>
            </w:tcBorders>
            <w:vAlign w:val="center"/>
            <w:hideMark/>
          </w:tcPr>
          <w:p w14:paraId="3554FF6B"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Teenuse osutamiseks vajalikud infosüsteemid, andmetöötlus, litsentsid, majutus-, arendus-, hooldus- ja muud IT koostööpartnerite teenused</w:t>
            </w:r>
          </w:p>
        </w:tc>
      </w:tr>
    </w:tbl>
    <w:p w14:paraId="1C8B12D0" w14:textId="77777777" w:rsidR="00BD10C6" w:rsidRPr="00AC18B3" w:rsidRDefault="00BD10C6" w:rsidP="002B49D5">
      <w:pPr>
        <w:spacing w:after="0" w:line="240" w:lineRule="auto"/>
        <w:jc w:val="both"/>
        <w:rPr>
          <w:rFonts w:ascii="Times New Roman" w:hAnsi="Times New Roman" w:cs="Times New Roman"/>
          <w:bCs/>
        </w:rPr>
      </w:pPr>
    </w:p>
    <w:p w14:paraId="1E5D84BA" w14:textId="325365A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Tööjõukulu on teenuse hinna keskne komponent, sest paljude teenuste maksumus sõltub otseselt sellest, kui palju spetsialistide tööaega kulub tellimuse täitmiseks. Kui teenuse osutamisse kaasatakse mitu töötajat või eri valdkonna spetsialiste, arvestatakse igaühe tööpanus tegeliku tööaja ja FTE-põhise jaotuse</w:t>
      </w:r>
      <w:r w:rsidR="00E71AC9" w:rsidRPr="00AC18B3">
        <w:rPr>
          <w:rFonts w:ascii="Times New Roman" w:hAnsi="Times New Roman" w:cs="Times New Roman"/>
          <w:bCs/>
        </w:rPr>
        <w:t xml:space="preserve"> järgi</w:t>
      </w:r>
      <w:r w:rsidRPr="00AC18B3">
        <w:rPr>
          <w:rFonts w:ascii="Times New Roman" w:hAnsi="Times New Roman" w:cs="Times New Roman"/>
          <w:bCs/>
        </w:rPr>
        <w:t>.</w:t>
      </w:r>
    </w:p>
    <w:p w14:paraId="7F4ED0EA" w14:textId="77777777" w:rsidR="004C374B" w:rsidRPr="00AC18B3" w:rsidRDefault="004C374B" w:rsidP="002B49D5">
      <w:pPr>
        <w:spacing w:after="0" w:line="240" w:lineRule="auto"/>
        <w:jc w:val="both"/>
        <w:rPr>
          <w:rFonts w:ascii="Times New Roman" w:hAnsi="Times New Roman" w:cs="Times New Roman"/>
          <w:bCs/>
        </w:rPr>
      </w:pPr>
    </w:p>
    <w:p w14:paraId="04B99686" w14:textId="2F8B3484"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Majandamis- ja IT-kulud hõlmavad teenuse osutamiseks vajalikke vahendeid ning teenuseid. MaRu kasutab paljude teenuste osutamisel ka IT koostööpartnerite poolt MaRu-le osutatavaid teenuseid, s</w:t>
      </w:r>
      <w:r w:rsidR="00B2555E" w:rsidRPr="00AC18B3">
        <w:rPr>
          <w:rFonts w:ascii="Times New Roman" w:hAnsi="Times New Roman" w:cs="Times New Roman"/>
          <w:bCs/>
        </w:rPr>
        <w:t>eal</w:t>
      </w:r>
      <w:r w:rsidRPr="00AC18B3">
        <w:rPr>
          <w:rFonts w:ascii="Times New Roman" w:hAnsi="Times New Roman" w:cs="Times New Roman"/>
          <w:bCs/>
        </w:rPr>
        <w:t>h</w:t>
      </w:r>
      <w:r w:rsidR="00B2555E" w:rsidRPr="00AC18B3">
        <w:rPr>
          <w:rFonts w:ascii="Times New Roman" w:hAnsi="Times New Roman" w:cs="Times New Roman"/>
          <w:bCs/>
        </w:rPr>
        <w:t>ulgas</w:t>
      </w:r>
      <w:r w:rsidRPr="00AC18B3">
        <w:rPr>
          <w:rFonts w:ascii="Times New Roman" w:hAnsi="Times New Roman" w:cs="Times New Roman"/>
          <w:bCs/>
        </w:rPr>
        <w:t xml:space="preserve"> infosüsteemide arendust, hooldust, majutust, kasutajatuge, andmetöötlust, liidestusi või muid tehnilisi tugiteenuseid. Nende teenuste hinnad võivad oluliselt mõjutada MaRu tasuliste teenuste lõpphinda klientidele, eriti juhul, kui teenuse osutamine sõltub konkreetsetest infosüsteemidest, andmetöötluse mahust ja välise teenusepakkuja toimingute hinnastamisest.</w:t>
      </w:r>
    </w:p>
    <w:p w14:paraId="322FD26C" w14:textId="77777777" w:rsidR="004C374B" w:rsidRPr="00AC18B3" w:rsidRDefault="004C374B" w:rsidP="002B49D5">
      <w:pPr>
        <w:spacing w:after="0" w:line="240" w:lineRule="auto"/>
        <w:jc w:val="both"/>
        <w:rPr>
          <w:rFonts w:ascii="Times New Roman" w:hAnsi="Times New Roman" w:cs="Times New Roman"/>
          <w:bCs/>
        </w:rPr>
      </w:pPr>
    </w:p>
    <w:p w14:paraId="5ED03E53" w14:textId="01274105"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Üldkulud on teenuse osutamisega kaudselt seotud kulud (nt juhtimis-, finants-, õigus-, personali-, haldus- ja kvaliteedi</w:t>
      </w:r>
      <w:r w:rsidR="00CE41E9" w:rsidRPr="00AC18B3">
        <w:rPr>
          <w:rFonts w:ascii="Times New Roman" w:hAnsi="Times New Roman" w:cs="Times New Roman"/>
          <w:bCs/>
        </w:rPr>
        <w:t>kulu</w:t>
      </w:r>
      <w:r w:rsidR="00C27784" w:rsidRPr="00AC18B3">
        <w:rPr>
          <w:rFonts w:ascii="Times New Roman" w:hAnsi="Times New Roman" w:cs="Times New Roman"/>
          <w:bCs/>
        </w:rPr>
        <w:t xml:space="preserve">, </w:t>
      </w:r>
      <w:r w:rsidR="00CE41E9" w:rsidRPr="00AC18B3">
        <w:rPr>
          <w:rFonts w:ascii="Times New Roman" w:hAnsi="Times New Roman" w:cs="Times New Roman"/>
          <w:bCs/>
        </w:rPr>
        <w:t>põ</w:t>
      </w:r>
      <w:r w:rsidR="00C27784" w:rsidRPr="00AC18B3">
        <w:rPr>
          <w:rFonts w:ascii="Times New Roman" w:hAnsi="Times New Roman" w:cs="Times New Roman"/>
          <w:bCs/>
        </w:rPr>
        <w:t>hi</w:t>
      </w:r>
      <w:r w:rsidRPr="00AC18B3">
        <w:rPr>
          <w:rFonts w:ascii="Times New Roman" w:hAnsi="Times New Roman" w:cs="Times New Roman"/>
          <w:bCs/>
        </w:rPr>
        <w:t>tegevuste kulud). Neid ei seostata tavaliselt ühe konkreetse tellimusega vahetult, kuid need on vajalikud selleks, et MaRu saaks teenuseid nõuetekohaselt ja järjepidevalt osutada.</w:t>
      </w:r>
    </w:p>
    <w:p w14:paraId="75F3DBB7" w14:textId="77777777" w:rsidR="00BD10C6" w:rsidRPr="00AC18B3" w:rsidRDefault="00BD10C6" w:rsidP="002B49D5">
      <w:pPr>
        <w:spacing w:after="0" w:line="240" w:lineRule="auto"/>
        <w:jc w:val="both"/>
        <w:rPr>
          <w:rFonts w:ascii="Times New Roman" w:hAnsi="Times New Roman" w:cs="Times New Roman"/>
          <w:b/>
          <w:bCs/>
        </w:rPr>
      </w:pPr>
    </w:p>
    <w:p w14:paraId="2740F0AC"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Kulukomponentide suhtelised osakaalud:</w:t>
      </w:r>
    </w:p>
    <w:p w14:paraId="015DAD43"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tööjõukulu </w:t>
      </w:r>
      <w:r w:rsidRPr="00AC18B3">
        <w:rPr>
          <w:rFonts w:ascii="Times New Roman" w:hAnsi="Times New Roman" w:cs="Times New Roman"/>
          <w:bCs/>
          <w:i/>
          <w:iCs/>
        </w:rPr>
        <w:t>ca</w:t>
      </w:r>
      <w:r w:rsidRPr="00AC18B3">
        <w:rPr>
          <w:rFonts w:ascii="Times New Roman" w:hAnsi="Times New Roman" w:cs="Times New Roman"/>
          <w:bCs/>
        </w:rPr>
        <w:t xml:space="preserve"> 65%</w:t>
      </w:r>
    </w:p>
    <w:p w14:paraId="01CC8E5A"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majandamiskulu </w:t>
      </w:r>
      <w:r w:rsidRPr="00AC18B3">
        <w:rPr>
          <w:rFonts w:ascii="Times New Roman" w:hAnsi="Times New Roman" w:cs="Times New Roman"/>
          <w:bCs/>
          <w:i/>
          <w:iCs/>
        </w:rPr>
        <w:t>ca</w:t>
      </w:r>
      <w:r w:rsidRPr="00AC18B3">
        <w:rPr>
          <w:rFonts w:ascii="Times New Roman" w:hAnsi="Times New Roman" w:cs="Times New Roman"/>
          <w:bCs/>
        </w:rPr>
        <w:t xml:space="preserve"> 25%</w:t>
      </w:r>
    </w:p>
    <w:p w14:paraId="1F7DD037"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üldkulu </w:t>
      </w:r>
      <w:r w:rsidRPr="00AC18B3">
        <w:rPr>
          <w:rFonts w:ascii="Times New Roman" w:hAnsi="Times New Roman" w:cs="Times New Roman"/>
          <w:bCs/>
          <w:i/>
          <w:iCs/>
        </w:rPr>
        <w:t>ca</w:t>
      </w:r>
      <w:r w:rsidRPr="00AC18B3">
        <w:rPr>
          <w:rFonts w:ascii="Times New Roman" w:hAnsi="Times New Roman" w:cs="Times New Roman"/>
          <w:bCs/>
        </w:rPr>
        <w:t xml:space="preserve"> 10%</w:t>
      </w:r>
    </w:p>
    <w:p w14:paraId="38A991D4"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IT teenuste (riigi- ja eraettevõtetest IT partnerite poolt MaRu-le osutatavad) maksumused on sageli </w:t>
      </w:r>
      <w:r w:rsidRPr="00AC18B3">
        <w:rPr>
          <w:rFonts w:ascii="Times New Roman" w:hAnsi="Times New Roman" w:cs="Times New Roman"/>
          <w:b/>
          <w:bCs/>
        </w:rPr>
        <w:t>kõrgemad</w:t>
      </w:r>
      <w:r w:rsidRPr="00AC18B3">
        <w:rPr>
          <w:rFonts w:ascii="Times New Roman" w:hAnsi="Times New Roman" w:cs="Times New Roman"/>
          <w:bCs/>
        </w:rPr>
        <w:t xml:space="preserve"> MaRu enda kuludest</w:t>
      </w:r>
    </w:p>
    <w:p w14:paraId="5C4C33EA" w14:textId="77777777" w:rsidR="00BD10C6" w:rsidRPr="00AC18B3" w:rsidRDefault="00BD10C6" w:rsidP="002B49D5">
      <w:pPr>
        <w:spacing w:after="0" w:line="240" w:lineRule="auto"/>
        <w:jc w:val="both"/>
        <w:rPr>
          <w:rFonts w:ascii="Times New Roman" w:hAnsi="Times New Roman" w:cs="Times New Roman"/>
          <w:bCs/>
        </w:rPr>
      </w:pPr>
    </w:p>
    <w:p w14:paraId="72707B83" w14:textId="446F7F00"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 Hinna kujun</w:t>
      </w:r>
      <w:r w:rsidR="00BF2BFE" w:rsidRPr="00AC18B3">
        <w:rPr>
          <w:rFonts w:ascii="Times New Roman" w:hAnsi="Times New Roman" w:cs="Times New Roman"/>
          <w:b/>
          <w:bCs/>
        </w:rPr>
        <w:t>damise</w:t>
      </w:r>
      <w:r w:rsidRPr="00AC18B3">
        <w:rPr>
          <w:rFonts w:ascii="Times New Roman" w:hAnsi="Times New Roman" w:cs="Times New Roman"/>
          <w:b/>
          <w:bCs/>
        </w:rPr>
        <w:t xml:space="preserve"> metoodika</w:t>
      </w:r>
    </w:p>
    <w:p w14:paraId="603F32D2"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Teenuse hinna kujundamisel määratakse esmalt kindlaks teenuse osutamiseks vajalikud tegevused, kaasatavad töötajad või üksused ning tööaeg. Seejärel seotakse tööajaga tööjõukulu, sellele vastav majandamis- ja IT-kulu ning proportsionaalne üldkulu. Kokkuvõtlikult kujuneb teenuse hind järgmise arvestuse alusel:</w:t>
      </w:r>
    </w:p>
    <w:tbl>
      <w:tblPr>
        <w:tblStyle w:val="TableGrid"/>
        <w:tblW w:w="0" w:type="auto"/>
        <w:jc w:val="center"/>
        <w:tblLook w:val="04A0" w:firstRow="1" w:lastRow="0" w:firstColumn="1" w:lastColumn="0" w:noHBand="0" w:noVBand="1"/>
      </w:tblPr>
      <w:tblGrid>
        <w:gridCol w:w="9395"/>
      </w:tblGrid>
      <w:tr w:rsidR="00BD10C6" w:rsidRPr="00AC18B3" w14:paraId="16A346DE" w14:textId="77777777">
        <w:trPr>
          <w:jc w:val="center"/>
        </w:trPr>
        <w:tc>
          <w:tcPr>
            <w:tcW w:w="97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8D8138"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Teenuse hind = tööjõukulu + majandamis- ja IT-kulud + üldkulu</w:t>
            </w:r>
          </w:p>
        </w:tc>
      </w:tr>
    </w:tbl>
    <w:p w14:paraId="10E28081" w14:textId="77777777" w:rsidR="00BD10C6" w:rsidRPr="00AC18B3" w:rsidRDefault="00BD10C6" w:rsidP="002B49D5">
      <w:pPr>
        <w:spacing w:after="0" w:line="240" w:lineRule="auto"/>
        <w:jc w:val="both"/>
        <w:rPr>
          <w:rFonts w:ascii="Times New Roman" w:hAnsi="Times New Roman" w:cs="Times New Roman"/>
          <w:bCs/>
        </w:rPr>
      </w:pPr>
    </w:p>
    <w:p w14:paraId="5C687DC6"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 xml:space="preserve">Kui tellimus on tavapärasest mahukam või keerukam, vajab täiendavat analüüsi, andmete töötlemist, tehnilist arendust, IT koostööpartneri teenust või mitme spetsialisti kaasamist, suureneb vastavalt ka teenuse lõplik hind. Selline metoodika võimaldab siduda hinna konkreetse tellimuse tegeliku ressursikasutusega ning tagab, et </w:t>
      </w:r>
      <w:r w:rsidRPr="00AC18B3">
        <w:rPr>
          <w:rFonts w:ascii="Times New Roman" w:hAnsi="Times New Roman" w:cs="Times New Roman"/>
          <w:bCs/>
          <w:u w:val="single"/>
        </w:rPr>
        <w:t>ühe teenuse kasutajad ei kanna põhjendamatult teiste teenuste kulusid</w:t>
      </w:r>
      <w:r w:rsidRPr="00AC18B3">
        <w:rPr>
          <w:rFonts w:ascii="Times New Roman" w:hAnsi="Times New Roman" w:cs="Times New Roman"/>
          <w:bCs/>
        </w:rPr>
        <w:t>.</w:t>
      </w:r>
    </w:p>
    <w:p w14:paraId="5C349FDD" w14:textId="77777777" w:rsidR="00073BE2" w:rsidRPr="00AC18B3" w:rsidRDefault="00073BE2" w:rsidP="002B49D5">
      <w:pPr>
        <w:spacing w:after="0" w:line="240" w:lineRule="auto"/>
        <w:jc w:val="both"/>
        <w:rPr>
          <w:rFonts w:ascii="Times New Roman" w:hAnsi="Times New Roman" w:cs="Times New Roman"/>
          <w:bCs/>
        </w:rPr>
      </w:pPr>
    </w:p>
    <w:p w14:paraId="2FADF583"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Teenuste hinnad ei ole fikseeritud ühetaoliselt, vaid sõltuvad konkreetse tellimuse sisust, töömahust ja vajalikest ressurssidest, mistõttu võivad samaliigiliste teenuste hinnad tellimuste lõikes erineda.</w:t>
      </w:r>
    </w:p>
    <w:p w14:paraId="3FB08199" w14:textId="77777777" w:rsidR="00BD10C6" w:rsidRPr="00AC18B3" w:rsidRDefault="00BD10C6" w:rsidP="002B49D5">
      <w:pPr>
        <w:spacing w:after="0" w:line="240" w:lineRule="auto"/>
        <w:jc w:val="both"/>
        <w:rPr>
          <w:rFonts w:ascii="Times New Roman" w:hAnsi="Times New Roman" w:cs="Times New Roman"/>
          <w:bCs/>
        </w:rPr>
      </w:pPr>
    </w:p>
    <w:p w14:paraId="7168B0B5"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4. Andmete ja andmebaasidega seotud kulud</w:t>
      </w:r>
    </w:p>
    <w:p w14:paraId="584FFFB2"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MaRu hinnakujunduses lähtutakse põhimõttest, et tasu ei võeta andmete kui selliste eest. Tasu arvestatakse nende tegevuste eest, mis on vajalikud konkreetse tellimuse täitmiseks (nt päringu täpsustamine, andmete väljavõtmine, töötlemine, kontrollimine, vormistamine ja edastamiseks ettevalmistamine).</w:t>
      </w:r>
    </w:p>
    <w:p w14:paraId="160FEA0D" w14:textId="77777777" w:rsidR="00073BE2" w:rsidRPr="00AC18B3" w:rsidRDefault="00073BE2" w:rsidP="002B49D5">
      <w:pPr>
        <w:spacing w:after="0" w:line="240" w:lineRule="auto"/>
        <w:jc w:val="both"/>
        <w:rPr>
          <w:rFonts w:ascii="Times New Roman" w:hAnsi="Times New Roman" w:cs="Times New Roman"/>
          <w:bCs/>
        </w:rPr>
      </w:pPr>
    </w:p>
    <w:p w14:paraId="101137E4" w14:textId="73EE51BC"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Andmebaaside üldise ülalpidamise kulusid ei käsitleta iseseisva tasu alusena. Teenuse hinnas kajastub üksnes see põhjendatud kuluosa, mis on seotud konkreetse tellimuse täitmisega, s</w:t>
      </w:r>
      <w:r w:rsidR="00B2555E" w:rsidRPr="00AC18B3">
        <w:rPr>
          <w:rFonts w:ascii="Times New Roman" w:hAnsi="Times New Roman" w:cs="Times New Roman"/>
          <w:bCs/>
        </w:rPr>
        <w:t>eal</w:t>
      </w:r>
      <w:r w:rsidRPr="00AC18B3">
        <w:rPr>
          <w:rFonts w:ascii="Times New Roman" w:hAnsi="Times New Roman" w:cs="Times New Roman"/>
          <w:bCs/>
        </w:rPr>
        <w:t>h</w:t>
      </w:r>
      <w:r w:rsidR="00B2555E" w:rsidRPr="00AC18B3">
        <w:rPr>
          <w:rFonts w:ascii="Times New Roman" w:hAnsi="Times New Roman" w:cs="Times New Roman"/>
          <w:bCs/>
        </w:rPr>
        <w:t>ulgas</w:t>
      </w:r>
      <w:r w:rsidRPr="00AC18B3">
        <w:rPr>
          <w:rFonts w:ascii="Times New Roman" w:hAnsi="Times New Roman" w:cs="Times New Roman"/>
          <w:bCs/>
        </w:rPr>
        <w:t xml:space="preserve"> töötajate tööaeg, teenuse osutamisega seotud majandamis- ja IT-kulud ning proportsionaalne üldkulu. Selline lähenemine tagab, et tasu on seotud teenuse tegeliku osutamisega.</w:t>
      </w:r>
    </w:p>
    <w:p w14:paraId="7F99F2B3" w14:textId="77777777" w:rsidR="00BD10C6" w:rsidRPr="00AC18B3" w:rsidRDefault="00BD10C6" w:rsidP="002B49D5">
      <w:pPr>
        <w:spacing w:after="0" w:line="240" w:lineRule="auto"/>
        <w:jc w:val="both"/>
        <w:rPr>
          <w:rFonts w:ascii="Times New Roman" w:hAnsi="Times New Roman" w:cs="Times New Roman"/>
          <w:bCs/>
        </w:rPr>
      </w:pPr>
    </w:p>
    <w:p w14:paraId="5000CB2A"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5. Kokkuvõte</w:t>
      </w:r>
    </w:p>
    <w:p w14:paraId="497EFA20" w14:textId="0467F9D9"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 xml:space="preserve">MaRu tasuliste teenuste hinnakujundus on kulupõhine ja </w:t>
      </w:r>
      <w:r w:rsidR="00B65FBE" w:rsidRPr="00AC18B3">
        <w:rPr>
          <w:rFonts w:ascii="Times New Roman" w:hAnsi="Times New Roman" w:cs="Times New Roman"/>
          <w:bCs/>
        </w:rPr>
        <w:t xml:space="preserve">seotud </w:t>
      </w:r>
      <w:r w:rsidRPr="00AC18B3">
        <w:rPr>
          <w:rFonts w:ascii="Times New Roman" w:hAnsi="Times New Roman" w:cs="Times New Roman"/>
          <w:bCs/>
        </w:rPr>
        <w:t>tellimuse töömahuga. Teenuse hind kujuneb konkreetse tellimuse täitmiseks vajalikust tööajast, FTE-põhisest tööpanuse jaotusest, majandamis- ja IT-kuludest ning proportsionaalsest üldkulust. Olulise osa teenuste lõpphinnast võivad moodustada MaRu IT koostööpartnerite teenused, kui need on vajalikud kliendile teenuse osutamiseks.</w:t>
      </w:r>
    </w:p>
    <w:p w14:paraId="43318394" w14:textId="77777777" w:rsidR="00073BE2" w:rsidRPr="00AC18B3" w:rsidRDefault="00073BE2" w:rsidP="002B49D5">
      <w:pPr>
        <w:spacing w:after="0" w:line="240" w:lineRule="auto"/>
        <w:jc w:val="both"/>
        <w:rPr>
          <w:rFonts w:ascii="Times New Roman" w:hAnsi="Times New Roman" w:cs="Times New Roman"/>
          <w:bCs/>
        </w:rPr>
      </w:pPr>
    </w:p>
    <w:p w14:paraId="274E7EBC" w14:textId="11FB769A"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Metoodika eesmärk on tagada, et teenuse kasutaja tasub tegelikult kasutatud ressursside eest, teenuse hind ei sisalda kasumit ega juba olemasolevate andmete eest võetavat tasu, tasulist teenust ei subsideerita riigieelarve vahenditest MaRu-le teiste teenuste osutamiseks ettenähtud r</w:t>
      </w:r>
      <w:r w:rsidR="00B65FBE" w:rsidRPr="00AC18B3">
        <w:rPr>
          <w:rFonts w:ascii="Times New Roman" w:hAnsi="Times New Roman" w:cs="Times New Roman"/>
          <w:bCs/>
        </w:rPr>
        <w:t>aha</w:t>
      </w:r>
      <w:r w:rsidRPr="00AC18B3">
        <w:rPr>
          <w:rFonts w:ascii="Times New Roman" w:hAnsi="Times New Roman" w:cs="Times New Roman"/>
          <w:bCs/>
        </w:rPr>
        <w:t xml:space="preserve"> arvelt ning andmebaaside üldise pidamise kulu ei </w:t>
      </w:r>
      <w:r w:rsidR="00B65FBE" w:rsidRPr="00AC18B3">
        <w:rPr>
          <w:rFonts w:ascii="Times New Roman" w:hAnsi="Times New Roman" w:cs="Times New Roman"/>
          <w:bCs/>
        </w:rPr>
        <w:t>liideta</w:t>
      </w:r>
      <w:r w:rsidRPr="00AC18B3">
        <w:rPr>
          <w:rFonts w:ascii="Times New Roman" w:hAnsi="Times New Roman" w:cs="Times New Roman"/>
          <w:bCs/>
        </w:rPr>
        <w:t xml:space="preserve"> tellimusele põhjendamatult.</w:t>
      </w:r>
      <w:r w:rsidR="00013363" w:rsidRPr="00AC18B3">
        <w:rPr>
          <w:rFonts w:ascii="Times New Roman" w:hAnsi="Times New Roman" w:cs="Times New Roman"/>
          <w:bCs/>
        </w:rPr>
        <w:t xml:space="preserve"> </w:t>
      </w:r>
      <w:r w:rsidR="00013363" w:rsidRPr="00AC18B3">
        <w:rPr>
          <w:rFonts w:ascii="Times New Roman" w:hAnsi="Times New Roman" w:cs="Times New Roman"/>
        </w:rPr>
        <w:t>Tasuliste teenuste metoodika väljatöötamisel on konsulteeritud rahandusministeeriumiga.</w:t>
      </w:r>
    </w:p>
    <w:p w14:paraId="02379AF3" w14:textId="77777777" w:rsidR="005952D5" w:rsidRPr="00AC18B3" w:rsidRDefault="005952D5" w:rsidP="002B49D5">
      <w:pPr>
        <w:spacing w:after="0" w:line="240" w:lineRule="auto"/>
        <w:jc w:val="both"/>
        <w:rPr>
          <w:rFonts w:ascii="Times New Roman" w:hAnsi="Times New Roman" w:cs="Times New Roman"/>
          <w:bCs/>
        </w:rPr>
      </w:pPr>
    </w:p>
    <w:p w14:paraId="66BEEE4A" w14:textId="720FB43C" w:rsidR="005952D5" w:rsidRPr="00AC18B3" w:rsidRDefault="005952D5" w:rsidP="002B49D5">
      <w:pPr>
        <w:spacing w:after="0" w:line="240" w:lineRule="auto"/>
        <w:jc w:val="both"/>
        <w:rPr>
          <w:rFonts w:ascii="Times New Roman" w:hAnsi="Times New Roman" w:cs="Times New Roman"/>
          <w:bCs/>
        </w:rPr>
      </w:pPr>
      <w:r w:rsidRPr="00AC18B3">
        <w:rPr>
          <w:rFonts w:ascii="Times New Roman" w:hAnsi="Times New Roman" w:cs="Times New Roman"/>
          <w:bCs/>
        </w:rPr>
        <w:t>Tasuliste teenuste hinnastamise üle toimub järelevalve mitmel tasandil. Esiteks kehtestab tasuliste teenuste täpsustatud loetelu, tasumäärad või tasu arvestamise alused ning tasude arvestamise ja teenuste osutamise korra valdkonna eest vastutav minister määrusega. Teiseks teeb Majandus- ja Kommunikatsiooniministeerium valitsemisala asutusena Maa- ja Ruumiameti üle teenuste hinnastamispoliitika ja hinnastamispraktika osas järelevalvet. Järelevalve käigus hinnatakse, kas tasuliste teenuste hinnad vastavad seaduses ja määruses sätestatud alustele, kas hinnakujundus on kulupõhine ja läbipaistev ning kas tasuliste teenuste osutamine ei takista MaRu seadusest tulenevate põhiülesannete täitmist.</w:t>
      </w:r>
    </w:p>
    <w:p w14:paraId="60EEB165" w14:textId="77777777" w:rsidR="00E2668B" w:rsidRPr="00AC18B3" w:rsidRDefault="00E2668B" w:rsidP="002B49D5">
      <w:pPr>
        <w:spacing w:after="0" w:line="240" w:lineRule="auto"/>
        <w:jc w:val="both"/>
        <w:rPr>
          <w:rFonts w:ascii="Times New Roman" w:hAnsi="Times New Roman" w:cs="Times New Roman"/>
          <w:bCs/>
        </w:rPr>
      </w:pPr>
    </w:p>
    <w:p w14:paraId="1CBC0178" w14:textId="77777777" w:rsidR="003C78DB" w:rsidRPr="00AC18B3" w:rsidRDefault="003C78DB" w:rsidP="002B49D5">
      <w:pPr>
        <w:spacing w:after="0" w:line="240" w:lineRule="auto"/>
        <w:jc w:val="both"/>
        <w:rPr>
          <w:rFonts w:ascii="Times New Roman" w:hAnsi="Times New Roman" w:cs="Times New Roman"/>
        </w:rPr>
      </w:pPr>
      <w:r w:rsidRPr="00AC18B3">
        <w:rPr>
          <w:rFonts w:ascii="Times New Roman" w:hAnsi="Times New Roman" w:cs="Times New Roman"/>
        </w:rPr>
        <w:t>Lõikes 3 sätestatakse tasuliste teenuste osutamise eesmärk, milleks on tagada vara efektiivne kasutamine ja pakutavate teenuste jätkusuutlikkus.</w:t>
      </w:r>
    </w:p>
    <w:p w14:paraId="739125C4" w14:textId="77777777" w:rsidR="003C78DB" w:rsidRPr="00AC18B3" w:rsidRDefault="003C78DB" w:rsidP="002B49D5">
      <w:pPr>
        <w:spacing w:after="0" w:line="240" w:lineRule="auto"/>
        <w:jc w:val="both"/>
        <w:rPr>
          <w:rFonts w:ascii="Times New Roman" w:hAnsi="Times New Roman" w:cs="Times New Roman"/>
        </w:rPr>
      </w:pPr>
    </w:p>
    <w:p w14:paraId="2262D3DB" w14:textId="77777777" w:rsidR="003C78DB" w:rsidRPr="00AC18B3" w:rsidRDefault="003C78DB" w:rsidP="002B49D5">
      <w:pPr>
        <w:spacing w:after="0" w:line="240" w:lineRule="auto"/>
        <w:jc w:val="both"/>
        <w:rPr>
          <w:rFonts w:ascii="Times New Roman" w:hAnsi="Times New Roman" w:cs="Times New Roman"/>
        </w:rPr>
      </w:pPr>
      <w:r w:rsidRPr="00AC18B3">
        <w:rPr>
          <w:rFonts w:ascii="Times New Roman" w:hAnsi="Times New Roman" w:cs="Times New Roman"/>
        </w:rPr>
        <w:t>Lõikes 4 sätestatakse, teenuste osutamise eest laekunud tasu võib Maa- ja Ruumiamet kasutada oma põhitegevusega seotud kulude katmiseks.</w:t>
      </w:r>
    </w:p>
    <w:p w14:paraId="44663194" w14:textId="77777777" w:rsidR="003C78DB" w:rsidRPr="00AC18B3" w:rsidRDefault="003C78DB" w:rsidP="002B49D5">
      <w:pPr>
        <w:spacing w:after="0" w:line="240" w:lineRule="auto"/>
        <w:jc w:val="both"/>
        <w:rPr>
          <w:rFonts w:ascii="Times New Roman" w:hAnsi="Times New Roman" w:cs="Times New Roman"/>
        </w:rPr>
      </w:pPr>
    </w:p>
    <w:p w14:paraId="1F88DD60" w14:textId="2B834C1B" w:rsidR="003C78DB" w:rsidRPr="00AC18B3" w:rsidRDefault="003C78DB" w:rsidP="002B49D5">
      <w:pPr>
        <w:spacing w:after="0" w:line="240" w:lineRule="auto"/>
        <w:jc w:val="both"/>
        <w:rPr>
          <w:rFonts w:ascii="Times New Roman" w:hAnsi="Times New Roman" w:cs="Times New Roman"/>
        </w:rPr>
      </w:pPr>
      <w:r w:rsidRPr="00AC18B3">
        <w:rPr>
          <w:rFonts w:ascii="Times New Roman" w:hAnsi="Times New Roman" w:cs="Times New Roman"/>
        </w:rPr>
        <w:t>Lõige 5 sätestab, et valdkonna eest vastutav minister kehtestab määrusega</w:t>
      </w:r>
      <w:r w:rsidR="00785B8E" w:rsidRPr="00AC18B3">
        <w:rPr>
          <w:rFonts w:ascii="Times New Roman" w:hAnsi="Times New Roman" w:cs="Times New Roman"/>
        </w:rPr>
        <w:t xml:space="preserve"> seaduses viidatud</w:t>
      </w:r>
      <w:r w:rsidRPr="00AC18B3">
        <w:rPr>
          <w:rFonts w:ascii="Times New Roman" w:hAnsi="Times New Roman" w:cs="Times New Roman"/>
        </w:rPr>
        <w:t xml:space="preserve"> tasuliste teenuste </w:t>
      </w:r>
      <w:r w:rsidR="00B22CE6" w:rsidRPr="00AC18B3">
        <w:rPr>
          <w:rFonts w:ascii="Times New Roman" w:hAnsi="Times New Roman" w:cs="Times New Roman"/>
        </w:rPr>
        <w:t xml:space="preserve">täpsustatud </w:t>
      </w:r>
      <w:r w:rsidRPr="00AC18B3">
        <w:rPr>
          <w:rFonts w:ascii="Times New Roman" w:hAnsi="Times New Roman" w:cs="Times New Roman"/>
        </w:rPr>
        <w:t>loetelu, tasumäärad või tasu arvestamise alused, tasude arvestamise ja tasuliste teenuste osutamise korra.</w:t>
      </w:r>
    </w:p>
    <w:p w14:paraId="4BB5DBEF" w14:textId="77777777" w:rsidR="003C78DB" w:rsidRPr="00AC18B3" w:rsidRDefault="003C78DB" w:rsidP="002B49D5">
      <w:pPr>
        <w:spacing w:after="0" w:line="240" w:lineRule="auto"/>
        <w:jc w:val="both"/>
        <w:rPr>
          <w:rFonts w:ascii="Times New Roman" w:hAnsi="Times New Roman" w:cs="Times New Roman"/>
          <w:bCs/>
        </w:rPr>
      </w:pPr>
    </w:p>
    <w:p w14:paraId="39B680DA" w14:textId="75DBDF26" w:rsidR="004B115C" w:rsidRPr="00AC18B3" w:rsidRDefault="00B65FB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105</w:t>
      </w:r>
      <w:r w:rsidR="003E4C7A" w:rsidRPr="00AC18B3">
        <w:rPr>
          <w:rFonts w:ascii="Times New Roman" w:hAnsi="Times New Roman" w:cs="Times New Roman"/>
        </w:rPr>
        <w:t xml:space="preserve"> </w:t>
      </w:r>
      <w:r w:rsidRPr="00AC18B3">
        <w:rPr>
          <w:rFonts w:ascii="Times New Roman" w:hAnsi="Times New Roman" w:cs="Times New Roman"/>
        </w:rPr>
        <w:t>m</w:t>
      </w:r>
      <w:r w:rsidR="0056792D" w:rsidRPr="00AC18B3">
        <w:rPr>
          <w:rFonts w:ascii="Times New Roman" w:hAnsi="Times New Roman" w:cs="Times New Roman"/>
        </w:rPr>
        <w:t>uudetakse § 84 pealkirja § 39 muudatuste</w:t>
      </w:r>
      <w:r w:rsidRPr="00AC18B3">
        <w:rPr>
          <w:rFonts w:ascii="Times New Roman" w:hAnsi="Times New Roman" w:cs="Times New Roman"/>
        </w:rPr>
        <w:t xml:space="preserve"> järgi</w:t>
      </w:r>
      <w:r w:rsidR="0056792D" w:rsidRPr="00AC18B3">
        <w:rPr>
          <w:rFonts w:ascii="Times New Roman" w:hAnsi="Times New Roman" w:cs="Times New Roman"/>
        </w:rPr>
        <w:t>. Kasutusele võetakse AKS</w:t>
      </w:r>
      <w:r w:rsidR="00B91014" w:rsidRPr="00AC18B3">
        <w:rPr>
          <w:rFonts w:ascii="Times New Roman" w:hAnsi="Times New Roman" w:cs="Times New Roman"/>
        </w:rPr>
        <w:t xml:space="preserve"> kui keskne mõiste</w:t>
      </w:r>
      <w:r w:rsidR="0056792D" w:rsidRPr="00AC18B3">
        <w:rPr>
          <w:rFonts w:ascii="Times New Roman" w:hAnsi="Times New Roman" w:cs="Times New Roman"/>
        </w:rPr>
        <w:t>.</w:t>
      </w:r>
    </w:p>
    <w:p w14:paraId="2D414471" w14:textId="77777777" w:rsidR="00E2668B" w:rsidRPr="00AC18B3" w:rsidRDefault="00E2668B" w:rsidP="002B49D5">
      <w:pPr>
        <w:spacing w:after="0" w:line="240" w:lineRule="auto"/>
        <w:jc w:val="both"/>
        <w:rPr>
          <w:rFonts w:ascii="Times New Roman" w:hAnsi="Times New Roman" w:cs="Times New Roman"/>
        </w:rPr>
      </w:pPr>
    </w:p>
    <w:p w14:paraId="39B680DB" w14:textId="584C3014" w:rsidR="004B115C" w:rsidRPr="00AC18B3" w:rsidRDefault="00C6711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106</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unnistatakse kehtetuks § 84 lõige 1, kuna see on aegunud ja oma eesmärgi täitnud.</w:t>
      </w:r>
    </w:p>
    <w:p w14:paraId="4A67D820" w14:textId="77777777" w:rsidR="00E2668B" w:rsidRPr="00AC18B3" w:rsidRDefault="00E2668B" w:rsidP="002B49D5">
      <w:pPr>
        <w:spacing w:after="0" w:line="240" w:lineRule="auto"/>
        <w:jc w:val="both"/>
        <w:rPr>
          <w:rFonts w:ascii="Times New Roman" w:hAnsi="Times New Roman" w:cs="Times New Roman"/>
        </w:rPr>
      </w:pPr>
    </w:p>
    <w:p w14:paraId="06D99463" w14:textId="4A552DB5" w:rsidR="00314441" w:rsidRPr="00AC18B3" w:rsidRDefault="00C6711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107</w:t>
      </w:r>
      <w:r w:rsidR="003E4C7A" w:rsidRPr="00AC18B3">
        <w:rPr>
          <w:rFonts w:ascii="Times New Roman" w:hAnsi="Times New Roman" w:cs="Times New Roman"/>
        </w:rPr>
        <w:t xml:space="preserve"> </w:t>
      </w:r>
      <w:r w:rsidRPr="00AC18B3">
        <w:rPr>
          <w:rFonts w:ascii="Times New Roman" w:hAnsi="Times New Roman" w:cs="Times New Roman"/>
        </w:rPr>
        <w:t>muudetakse</w:t>
      </w:r>
      <w:r w:rsidR="00314441" w:rsidRPr="00AC18B3">
        <w:rPr>
          <w:rFonts w:ascii="Times New Roman" w:hAnsi="Times New Roman" w:cs="Times New Roman"/>
        </w:rPr>
        <w:t xml:space="preserve"> </w:t>
      </w:r>
      <w:r w:rsidRPr="00AC18B3">
        <w:rPr>
          <w:rFonts w:ascii="Times New Roman" w:hAnsi="Times New Roman" w:cs="Times New Roman"/>
        </w:rPr>
        <w:t>§</w:t>
      </w:r>
      <w:r w:rsidR="00314441" w:rsidRPr="00AC18B3">
        <w:rPr>
          <w:rFonts w:ascii="Times New Roman" w:hAnsi="Times New Roman" w:cs="Times New Roman"/>
        </w:rPr>
        <w:t xml:space="preserve"> 84 lõi</w:t>
      </w:r>
      <w:r w:rsidRPr="00AC18B3">
        <w:rPr>
          <w:rFonts w:ascii="Times New Roman" w:hAnsi="Times New Roman" w:cs="Times New Roman"/>
        </w:rPr>
        <w:t>get</w:t>
      </w:r>
      <w:r w:rsidR="00314441" w:rsidRPr="00AC18B3">
        <w:rPr>
          <w:rFonts w:ascii="Times New Roman" w:hAnsi="Times New Roman" w:cs="Times New Roman"/>
        </w:rPr>
        <w:t xml:space="preserve"> 2</w:t>
      </w:r>
      <w:r w:rsidRPr="00AC18B3">
        <w:rPr>
          <w:rFonts w:ascii="Times New Roman" w:hAnsi="Times New Roman" w:cs="Times New Roman"/>
        </w:rPr>
        <w:t>,</w:t>
      </w:r>
      <w:r w:rsidR="00314441" w:rsidRPr="00AC18B3">
        <w:rPr>
          <w:rFonts w:ascii="Times New Roman" w:hAnsi="Times New Roman" w:cs="Times New Roman"/>
        </w:rPr>
        <w:t xml:space="preserve"> täpsusta</w:t>
      </w:r>
      <w:r w:rsidRPr="00AC18B3">
        <w:rPr>
          <w:rFonts w:ascii="Times New Roman" w:hAnsi="Times New Roman" w:cs="Times New Roman"/>
        </w:rPr>
        <w:t>des</w:t>
      </w:r>
      <w:r w:rsidR="00314441" w:rsidRPr="00AC18B3">
        <w:rPr>
          <w:rFonts w:ascii="Times New Roman" w:hAnsi="Times New Roman" w:cs="Times New Roman"/>
        </w:rPr>
        <w:t xml:space="preserve"> AKS-i rakendamise üleminekusätet. Muudatuse kohaselt loetakse AKS-i infosüsteemis 2027. aasta 1. märtsi kella 00.00 seisuga kehtivaks need andmed, mis võetakse üle senistest andmeallikatest ja infosüsteemidest tehnilise lahenduse valmimisel.</w:t>
      </w:r>
    </w:p>
    <w:p w14:paraId="506013D3" w14:textId="77777777" w:rsidR="00E2668B" w:rsidRPr="00AC18B3" w:rsidRDefault="00E2668B" w:rsidP="002B49D5">
      <w:pPr>
        <w:spacing w:after="0" w:line="240" w:lineRule="auto"/>
        <w:jc w:val="both"/>
        <w:rPr>
          <w:rFonts w:ascii="Times New Roman" w:hAnsi="Times New Roman" w:cs="Times New Roman"/>
        </w:rPr>
      </w:pPr>
    </w:p>
    <w:p w14:paraId="39B680DD" w14:textId="09631ABC" w:rsidR="004B115C" w:rsidRPr="00AC18B3" w:rsidRDefault="00C6711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108</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äiendatakse § 84 lõiget 2 punktidega 1</w:t>
      </w:r>
      <w:r w:rsidRPr="00AC18B3">
        <w:rPr>
          <w:rFonts w:ascii="Times New Roman" w:hAnsi="Times New Roman" w:cs="Times New Roman"/>
        </w:rPr>
        <w:t>–</w:t>
      </w:r>
      <w:r w:rsidR="0056792D" w:rsidRPr="00AC18B3">
        <w:rPr>
          <w:rFonts w:ascii="Times New Roman" w:hAnsi="Times New Roman" w:cs="Times New Roman"/>
        </w:rPr>
        <w:t xml:space="preserve">3, mille kohaselt võetakse AKS-i </w:t>
      </w:r>
      <w:r w:rsidR="00E01739" w:rsidRPr="00AC18B3">
        <w:rPr>
          <w:rFonts w:ascii="Times New Roman" w:hAnsi="Times New Roman" w:cs="Times New Roman"/>
        </w:rPr>
        <w:t xml:space="preserve">infosüsteemi </w:t>
      </w:r>
      <w:r w:rsidR="0056792D" w:rsidRPr="00AC18B3">
        <w:rPr>
          <w:rFonts w:ascii="Times New Roman" w:hAnsi="Times New Roman" w:cs="Times New Roman"/>
        </w:rPr>
        <w:t xml:space="preserve">kasutuselevõtul andmed üle järgmiselt: </w:t>
      </w:r>
      <w:r w:rsidRPr="00AC18B3">
        <w:rPr>
          <w:rFonts w:ascii="Times New Roman" w:hAnsi="Times New Roman" w:cs="Times New Roman"/>
        </w:rPr>
        <w:t>a</w:t>
      </w:r>
      <w:r w:rsidR="0056792D" w:rsidRPr="00AC18B3">
        <w:rPr>
          <w:rFonts w:ascii="Times New Roman" w:hAnsi="Times New Roman" w:cs="Times New Roman"/>
        </w:rPr>
        <w:t xml:space="preserve">adressiandmed võetakse üle varasemast </w:t>
      </w:r>
      <w:r w:rsidR="00151779" w:rsidRPr="00AC18B3">
        <w:rPr>
          <w:rFonts w:ascii="Times New Roman" w:hAnsi="Times New Roman" w:cs="Times New Roman"/>
        </w:rPr>
        <w:t xml:space="preserve">aadressiandmete süsteemi </w:t>
      </w:r>
      <w:r w:rsidR="0056792D" w:rsidRPr="00AC18B3">
        <w:rPr>
          <w:rFonts w:ascii="Times New Roman" w:hAnsi="Times New Roman" w:cs="Times New Roman"/>
        </w:rPr>
        <w:t>infosüsteemist ja loetakse AKS-i</w:t>
      </w:r>
      <w:r w:rsidR="00E01739" w:rsidRPr="00AC18B3">
        <w:rPr>
          <w:rFonts w:ascii="Times New Roman" w:hAnsi="Times New Roman" w:cs="Times New Roman"/>
        </w:rPr>
        <w:t xml:space="preserve"> infosüsteemi</w:t>
      </w:r>
      <w:r w:rsidR="0056792D" w:rsidRPr="00AC18B3">
        <w:rPr>
          <w:rFonts w:ascii="Times New Roman" w:hAnsi="Times New Roman" w:cs="Times New Roman"/>
        </w:rPr>
        <w:t>s ametlikeks registreeritud</w:t>
      </w:r>
      <w:r w:rsidR="00CF2298" w:rsidRPr="00AC18B3">
        <w:rPr>
          <w:rFonts w:ascii="Times New Roman" w:hAnsi="Times New Roman" w:cs="Times New Roman"/>
        </w:rPr>
        <w:t xml:space="preserve"> </w:t>
      </w:r>
      <w:r w:rsidR="0056792D" w:rsidRPr="00AC18B3">
        <w:rPr>
          <w:rFonts w:ascii="Times New Roman" w:hAnsi="Times New Roman" w:cs="Times New Roman"/>
        </w:rPr>
        <w:t xml:space="preserve">aadressiandmeteks. Kohanimeandmed võetakse üle </w:t>
      </w:r>
      <w:r w:rsidRPr="00AC18B3">
        <w:rPr>
          <w:rFonts w:ascii="Times New Roman" w:hAnsi="Times New Roman" w:cs="Times New Roman"/>
        </w:rPr>
        <w:t>r</w:t>
      </w:r>
      <w:r w:rsidR="0056792D" w:rsidRPr="00AC18B3">
        <w:rPr>
          <w:rFonts w:ascii="Times New Roman" w:hAnsi="Times New Roman" w:cs="Times New Roman"/>
        </w:rPr>
        <w:t xml:space="preserve">iigi kohanimeregistrist ja </w:t>
      </w:r>
      <w:r w:rsidR="00424FC2" w:rsidRPr="00AC18B3">
        <w:rPr>
          <w:rFonts w:ascii="Times New Roman" w:hAnsi="Times New Roman" w:cs="Times New Roman"/>
        </w:rPr>
        <w:t xml:space="preserve">need </w:t>
      </w:r>
      <w:r w:rsidR="0056792D" w:rsidRPr="00AC18B3">
        <w:rPr>
          <w:rFonts w:ascii="Times New Roman" w:hAnsi="Times New Roman" w:cs="Times New Roman"/>
        </w:rPr>
        <w:t>säilitavad oma senise õigusliku staatuse ja loetakse registreerituks AKS</w:t>
      </w:r>
      <w:r w:rsidR="00E01739" w:rsidRPr="00AC18B3">
        <w:rPr>
          <w:rFonts w:ascii="Times New Roman" w:hAnsi="Times New Roman" w:cs="Times New Roman"/>
        </w:rPr>
        <w:t>-i infosüsteemis</w:t>
      </w:r>
      <w:r w:rsidR="0056792D" w:rsidRPr="00AC18B3">
        <w:rPr>
          <w:rFonts w:ascii="Times New Roman" w:hAnsi="Times New Roman" w:cs="Times New Roman"/>
        </w:rPr>
        <w:t xml:space="preserve">. Huviobjektiandmed võetakse üle </w:t>
      </w:r>
      <w:r w:rsidR="000F4FFE" w:rsidRPr="00AC18B3">
        <w:rPr>
          <w:rFonts w:ascii="Times New Roman" w:hAnsi="Times New Roman" w:cs="Times New Roman"/>
        </w:rPr>
        <w:t xml:space="preserve">MaRu </w:t>
      </w:r>
      <w:r w:rsidR="0056792D" w:rsidRPr="00AC18B3">
        <w:rPr>
          <w:rFonts w:ascii="Times New Roman" w:hAnsi="Times New Roman" w:cs="Times New Roman"/>
        </w:rPr>
        <w:t>sisemisest andmekogust ja loetakse AKS-</w:t>
      </w:r>
      <w:r w:rsidR="00E01739" w:rsidRPr="00AC18B3">
        <w:rPr>
          <w:rFonts w:ascii="Times New Roman" w:hAnsi="Times New Roman" w:cs="Times New Roman"/>
        </w:rPr>
        <w:t xml:space="preserve">i infosüsteemis </w:t>
      </w:r>
      <w:r w:rsidR="0056792D" w:rsidRPr="00AC18B3">
        <w:rPr>
          <w:rFonts w:ascii="Times New Roman" w:hAnsi="Times New Roman" w:cs="Times New Roman"/>
        </w:rPr>
        <w:t>registreeritud huviobjektiandmeteks. Kõik ülevõtmised t</w:t>
      </w:r>
      <w:r w:rsidR="002F2554" w:rsidRPr="00AC18B3">
        <w:rPr>
          <w:rFonts w:ascii="Times New Roman" w:hAnsi="Times New Roman" w:cs="Times New Roman"/>
        </w:rPr>
        <w:t>ehakse</w:t>
      </w:r>
      <w:r w:rsidR="0056792D" w:rsidRPr="00AC18B3">
        <w:rPr>
          <w:rFonts w:ascii="Times New Roman" w:hAnsi="Times New Roman" w:cs="Times New Roman"/>
        </w:rPr>
        <w:t xml:space="preserve"> tehnilise lahenduse valmimisel.</w:t>
      </w:r>
    </w:p>
    <w:p w14:paraId="35D2B6D7" w14:textId="77777777" w:rsidR="00CF2298" w:rsidRPr="00AC18B3" w:rsidRDefault="00CF2298" w:rsidP="002B49D5">
      <w:pPr>
        <w:spacing w:after="0" w:line="240" w:lineRule="auto"/>
        <w:jc w:val="both"/>
        <w:rPr>
          <w:rFonts w:ascii="Times New Roman" w:hAnsi="Times New Roman" w:cs="Times New Roman"/>
        </w:rPr>
      </w:pPr>
    </w:p>
    <w:p w14:paraId="39B680DE" w14:textId="7BD68B4D" w:rsidR="004B115C" w:rsidRPr="00AC18B3" w:rsidRDefault="002F2554" w:rsidP="002B49D5">
      <w:pPr>
        <w:spacing w:after="0" w:line="240" w:lineRule="auto"/>
        <w:jc w:val="both"/>
        <w:rPr>
          <w:rFonts w:ascii="Times New Roman" w:hAnsi="Times New Roman" w:cs="Times New Roman"/>
        </w:rPr>
      </w:pPr>
      <w:commentRangeStart w:id="42"/>
      <w:r w:rsidRPr="00AC18B3">
        <w:rPr>
          <w:rFonts w:ascii="Times New Roman" w:hAnsi="Times New Roman" w:cs="Times New Roman"/>
          <w:b/>
        </w:rPr>
        <w:t>Punktiga</w:t>
      </w:r>
      <w:r w:rsidR="0056792D" w:rsidRPr="00AC18B3">
        <w:rPr>
          <w:rFonts w:ascii="Times New Roman" w:hAnsi="Times New Roman" w:cs="Times New Roman"/>
          <w:b/>
        </w:rPr>
        <w:t xml:space="preserve"> </w:t>
      </w:r>
      <w:r w:rsidR="00391F47" w:rsidRPr="00AC18B3">
        <w:rPr>
          <w:rFonts w:ascii="Times New Roman" w:hAnsi="Times New Roman" w:cs="Times New Roman"/>
          <w:b/>
        </w:rPr>
        <w:t>1</w:t>
      </w:r>
      <w:r w:rsidR="003E4C7A" w:rsidRPr="00AC18B3">
        <w:rPr>
          <w:rFonts w:ascii="Times New Roman" w:hAnsi="Times New Roman" w:cs="Times New Roman"/>
          <w:b/>
        </w:rPr>
        <w:t>09</w:t>
      </w:r>
      <w:r w:rsidR="00391F47" w:rsidRPr="00AC18B3">
        <w:rPr>
          <w:rFonts w:ascii="Times New Roman" w:hAnsi="Times New Roman" w:cs="Times New Roman"/>
        </w:rPr>
        <w:t xml:space="preserve"> </w:t>
      </w:r>
      <w:commentRangeEnd w:id="42"/>
      <w:r w:rsidR="0010263B" w:rsidRPr="00AC18B3">
        <w:rPr>
          <w:rStyle w:val="CommentReference"/>
          <w:rFonts w:ascii="Times New Roman" w:hAnsi="Times New Roman" w:cs="Times New Roman"/>
          <w:sz w:val="24"/>
          <w:szCs w:val="20"/>
        </w:rPr>
        <w:commentReference w:id="42"/>
      </w:r>
      <w:r w:rsidRPr="00AC18B3">
        <w:rPr>
          <w:rFonts w:ascii="Times New Roman" w:hAnsi="Times New Roman" w:cs="Times New Roman"/>
        </w:rPr>
        <w:t>m</w:t>
      </w:r>
      <w:r w:rsidR="0056792D" w:rsidRPr="00AC18B3">
        <w:rPr>
          <w:rFonts w:ascii="Times New Roman" w:hAnsi="Times New Roman" w:cs="Times New Roman"/>
        </w:rPr>
        <w:t>uudetakse § 84 lõiget 3 ja selle alusel loetakse AKS-i</w:t>
      </w:r>
      <w:r w:rsidR="00E01739" w:rsidRPr="00AC18B3">
        <w:rPr>
          <w:rFonts w:ascii="Times New Roman" w:hAnsi="Times New Roman" w:cs="Times New Roman"/>
        </w:rPr>
        <w:t xml:space="preserve"> infosüsteemi</w:t>
      </w:r>
      <w:r w:rsidR="0056792D" w:rsidRPr="00AC18B3">
        <w:rPr>
          <w:rFonts w:ascii="Times New Roman" w:hAnsi="Times New Roman" w:cs="Times New Roman"/>
        </w:rPr>
        <w:t xml:space="preserve"> käivitamise hetkeks 1. </w:t>
      </w:r>
      <w:r w:rsidR="001C79B2" w:rsidRPr="00AC18B3">
        <w:rPr>
          <w:rFonts w:ascii="Times New Roman" w:hAnsi="Times New Roman" w:cs="Times New Roman"/>
        </w:rPr>
        <w:t>märts</w:t>
      </w:r>
      <w:r w:rsidR="0056792D" w:rsidRPr="00AC18B3">
        <w:rPr>
          <w:rFonts w:ascii="Times New Roman" w:hAnsi="Times New Roman" w:cs="Times New Roman"/>
        </w:rPr>
        <w:t xml:space="preserve"> </w:t>
      </w:r>
      <w:r w:rsidR="004015AF" w:rsidRPr="00AC18B3">
        <w:rPr>
          <w:rFonts w:ascii="Times New Roman" w:hAnsi="Times New Roman" w:cs="Times New Roman"/>
        </w:rPr>
        <w:t>2027.</w:t>
      </w:r>
      <w:r w:rsidR="0056792D" w:rsidRPr="00AC18B3">
        <w:rPr>
          <w:rFonts w:ascii="Times New Roman" w:hAnsi="Times New Roman" w:cs="Times New Roman"/>
        </w:rPr>
        <w:t xml:space="preserve"> a kell 00:00.</w:t>
      </w:r>
    </w:p>
    <w:p w14:paraId="4F3C766D" w14:textId="77777777" w:rsidR="00E2668B" w:rsidRPr="00AC18B3" w:rsidRDefault="00E2668B" w:rsidP="002B49D5">
      <w:pPr>
        <w:spacing w:after="0" w:line="240" w:lineRule="auto"/>
        <w:jc w:val="both"/>
        <w:rPr>
          <w:rFonts w:ascii="Times New Roman" w:hAnsi="Times New Roman" w:cs="Times New Roman"/>
        </w:rPr>
      </w:pPr>
    </w:p>
    <w:p w14:paraId="39B680DF" w14:textId="12613298" w:rsidR="004B115C" w:rsidRPr="00AC18B3" w:rsidRDefault="002F255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110</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äiendatakse § 84 lõikega 3</w:t>
      </w:r>
      <w:r w:rsidR="0056792D" w:rsidRPr="00AC18B3">
        <w:rPr>
          <w:rFonts w:ascii="Times New Roman" w:hAnsi="Times New Roman" w:cs="Times New Roman"/>
          <w:vertAlign w:val="superscript"/>
        </w:rPr>
        <w:t>1</w:t>
      </w:r>
      <w:r w:rsidR="0056792D" w:rsidRPr="00AC18B3">
        <w:rPr>
          <w:rFonts w:ascii="Times New Roman" w:hAnsi="Times New Roman" w:cs="Times New Roman"/>
        </w:rPr>
        <w:t>, milles sätestatakse, et pärast andmete üleviimist AKS-i</w:t>
      </w:r>
      <w:r w:rsidR="00E01739" w:rsidRPr="00AC18B3">
        <w:rPr>
          <w:rFonts w:ascii="Times New Roman" w:hAnsi="Times New Roman" w:cs="Times New Roman"/>
        </w:rPr>
        <w:t xml:space="preserve"> infosüsteemi</w:t>
      </w:r>
      <w:r w:rsidR="0056792D" w:rsidRPr="00AC18B3">
        <w:rPr>
          <w:rFonts w:ascii="Times New Roman" w:hAnsi="Times New Roman" w:cs="Times New Roman"/>
        </w:rPr>
        <w:t xml:space="preserve"> suletakse senised </w:t>
      </w:r>
      <w:r w:rsidR="000F4FFE" w:rsidRPr="00AC18B3">
        <w:rPr>
          <w:rFonts w:ascii="Times New Roman" w:hAnsi="Times New Roman" w:cs="Times New Roman"/>
        </w:rPr>
        <w:t>aadressiandmete süsteemi infosüsteem</w:t>
      </w:r>
      <w:r w:rsidR="0056792D" w:rsidRPr="00AC18B3">
        <w:rPr>
          <w:rFonts w:ascii="Times New Roman" w:hAnsi="Times New Roman" w:cs="Times New Roman"/>
        </w:rPr>
        <w:t xml:space="preserve"> ja </w:t>
      </w:r>
      <w:r w:rsidRPr="00AC18B3">
        <w:rPr>
          <w:rFonts w:ascii="Times New Roman" w:hAnsi="Times New Roman" w:cs="Times New Roman"/>
        </w:rPr>
        <w:t>r</w:t>
      </w:r>
      <w:r w:rsidR="0056792D" w:rsidRPr="00AC18B3">
        <w:rPr>
          <w:rFonts w:ascii="Times New Roman" w:hAnsi="Times New Roman" w:cs="Times New Roman"/>
        </w:rPr>
        <w:t xml:space="preserve">iigi </w:t>
      </w:r>
      <w:r w:rsidRPr="00AC18B3">
        <w:rPr>
          <w:rFonts w:ascii="Times New Roman" w:hAnsi="Times New Roman" w:cs="Times New Roman"/>
        </w:rPr>
        <w:t>k</w:t>
      </w:r>
      <w:r w:rsidR="0056792D" w:rsidRPr="00AC18B3">
        <w:rPr>
          <w:rFonts w:ascii="Times New Roman" w:hAnsi="Times New Roman" w:cs="Times New Roman"/>
        </w:rPr>
        <w:t>ohanimeregister ning nendes olnud andmed arhiveeritakse. Muudatus lõpetab süsteemireformi tehnilise ülemineku, tagab ühtse keskse infosüsteemi ning säilitab varasema andmestiku ajalooliseks kasutuseks.</w:t>
      </w:r>
    </w:p>
    <w:p w14:paraId="2C487EDF" w14:textId="77777777" w:rsidR="00E2668B" w:rsidRPr="00AC18B3" w:rsidRDefault="00E2668B" w:rsidP="002B49D5">
      <w:pPr>
        <w:spacing w:after="0" w:line="240" w:lineRule="auto"/>
        <w:jc w:val="both"/>
        <w:rPr>
          <w:rFonts w:ascii="Times New Roman" w:hAnsi="Times New Roman" w:cs="Times New Roman"/>
        </w:rPr>
      </w:pPr>
    </w:p>
    <w:p w14:paraId="39B680E0" w14:textId="46A10580" w:rsidR="004B115C" w:rsidRPr="00AC18B3" w:rsidRDefault="00A47CB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111</w:t>
      </w:r>
      <w:r w:rsidR="003E4C7A" w:rsidRPr="00AC18B3">
        <w:rPr>
          <w:rFonts w:ascii="Times New Roman" w:hAnsi="Times New Roman" w:cs="Times New Roman"/>
        </w:rPr>
        <w:t xml:space="preserve"> </w:t>
      </w:r>
      <w:r w:rsidRPr="00AC18B3">
        <w:rPr>
          <w:rFonts w:ascii="Times New Roman" w:hAnsi="Times New Roman" w:cs="Times New Roman"/>
        </w:rPr>
        <w:t>m</w:t>
      </w:r>
      <w:r w:rsidR="0056792D" w:rsidRPr="00AC18B3">
        <w:rPr>
          <w:rFonts w:ascii="Times New Roman" w:hAnsi="Times New Roman" w:cs="Times New Roman"/>
        </w:rPr>
        <w:t>uudetakse § 84 lõikeid 4 ja 5.</w:t>
      </w:r>
    </w:p>
    <w:p w14:paraId="39B680E1" w14:textId="27699C0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 4 kohaselt peavad teabevaldajad andmekogude pidamisel ja ruumiandmeteenuste osutamisel oma andmekogud ja infosüsteemid </w:t>
      </w:r>
      <w:r w:rsidR="00A47CBD" w:rsidRPr="00AC18B3">
        <w:rPr>
          <w:rFonts w:ascii="Times New Roman" w:hAnsi="Times New Roman" w:cs="Times New Roman"/>
        </w:rPr>
        <w:t>RAS-i</w:t>
      </w:r>
      <w:r w:rsidRPr="00AC18B3">
        <w:rPr>
          <w:rFonts w:ascii="Times New Roman" w:hAnsi="Times New Roman" w:cs="Times New Roman"/>
        </w:rPr>
        <w:t xml:space="preserve"> §-ga 59 vastavusse viima hiljemalt </w:t>
      </w:r>
      <w:r w:rsidR="00961E24" w:rsidRPr="00AC18B3">
        <w:rPr>
          <w:rFonts w:ascii="Times New Roman" w:hAnsi="Times New Roman" w:cs="Times New Roman"/>
        </w:rPr>
        <w:t>2027. aasta 1. märtsiks.</w:t>
      </w:r>
      <w:r w:rsidR="00DF38E4" w:rsidRPr="00AC18B3">
        <w:rPr>
          <w:rFonts w:ascii="Times New Roman" w:hAnsi="Times New Roman" w:cs="Times New Roman"/>
        </w:rPr>
        <w:t xml:space="preserve"> See tähendab, et kui teabevaldaja töötleb andmekogus või ruumiandmeteenuses koha-aadresside või kohanimedega seotud andmeid, peab ta edaspidi kasutama AKS-i raamistikku ja AKS-i infosüsteemi andmeid RAS-i §-s 59 sätestatud ulatuses. Muudatus ei tähenda kõigi andmekogude ümbertegemist, vaid puudutab neid andmekogusid ja teenuseid, kus aadressi- või kohanimeandmeid kasutatakse. Üleminek toetab andmete ühtlust, vähendab paralleelsete andmeallikate kasutamist ning parandab andmete kvaliteeti ja koosvõimet.</w:t>
      </w:r>
    </w:p>
    <w:p w14:paraId="5020AC9F" w14:textId="77777777" w:rsidR="008A2813" w:rsidRPr="00AC18B3" w:rsidRDefault="008A2813" w:rsidP="002B49D5">
      <w:pPr>
        <w:spacing w:after="0" w:line="240" w:lineRule="auto"/>
        <w:jc w:val="both"/>
        <w:rPr>
          <w:rFonts w:ascii="Times New Roman" w:hAnsi="Times New Roman" w:cs="Times New Roman"/>
        </w:rPr>
      </w:pPr>
    </w:p>
    <w:p w14:paraId="39B680E2" w14:textId="0A56547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Lõiget 5 muudetakse</w:t>
      </w:r>
      <w:r w:rsidR="00961E24" w:rsidRPr="00AC18B3">
        <w:rPr>
          <w:rFonts w:ascii="Times New Roman" w:hAnsi="Times New Roman" w:cs="Times New Roman"/>
        </w:rPr>
        <w:t xml:space="preserve"> </w:t>
      </w:r>
      <w:r w:rsidRPr="00AC18B3">
        <w:rPr>
          <w:rFonts w:ascii="Times New Roman" w:hAnsi="Times New Roman" w:cs="Times New Roman"/>
        </w:rPr>
        <w:t>§ 39 muudatuste</w:t>
      </w:r>
      <w:r w:rsidR="00A47CBD" w:rsidRPr="00AC18B3">
        <w:rPr>
          <w:rFonts w:ascii="Times New Roman" w:hAnsi="Times New Roman" w:cs="Times New Roman"/>
        </w:rPr>
        <w:t xml:space="preserve"> </w:t>
      </w:r>
      <w:r w:rsidR="00AB5CFA" w:rsidRPr="00AC18B3">
        <w:rPr>
          <w:rFonts w:ascii="Times New Roman" w:hAnsi="Times New Roman" w:cs="Times New Roman"/>
        </w:rPr>
        <w:t>alusel</w:t>
      </w:r>
      <w:r w:rsidRPr="00AC18B3">
        <w:rPr>
          <w:rFonts w:ascii="Times New Roman" w:hAnsi="Times New Roman" w:cs="Times New Roman"/>
        </w:rPr>
        <w:t>. Kasutusele võetakse AKS</w:t>
      </w:r>
      <w:r w:rsidR="00532D05" w:rsidRPr="00AC18B3">
        <w:rPr>
          <w:rFonts w:ascii="Times New Roman" w:hAnsi="Times New Roman" w:cs="Times New Roman"/>
        </w:rPr>
        <w:t xml:space="preserve"> </w:t>
      </w:r>
      <w:r w:rsidRPr="00AC18B3">
        <w:rPr>
          <w:rFonts w:ascii="Times New Roman" w:hAnsi="Times New Roman" w:cs="Times New Roman"/>
        </w:rPr>
        <w:t>kesk</w:t>
      </w:r>
      <w:r w:rsidR="00532D05" w:rsidRPr="00AC18B3">
        <w:rPr>
          <w:rFonts w:ascii="Times New Roman" w:hAnsi="Times New Roman" w:cs="Times New Roman"/>
        </w:rPr>
        <w:t>s</w:t>
      </w:r>
      <w:r w:rsidRPr="00AC18B3">
        <w:rPr>
          <w:rFonts w:ascii="Times New Roman" w:hAnsi="Times New Roman" w:cs="Times New Roman"/>
        </w:rPr>
        <w:t>e mõiste</w:t>
      </w:r>
      <w:r w:rsidR="00532D05" w:rsidRPr="00AC18B3">
        <w:rPr>
          <w:rFonts w:ascii="Times New Roman" w:hAnsi="Times New Roman" w:cs="Times New Roman"/>
        </w:rPr>
        <w:t>na</w:t>
      </w:r>
      <w:r w:rsidRPr="00AC18B3">
        <w:rPr>
          <w:rFonts w:ascii="Times New Roman" w:hAnsi="Times New Roman" w:cs="Times New Roman"/>
        </w:rPr>
        <w:t>.</w:t>
      </w:r>
    </w:p>
    <w:p w14:paraId="226D1CBE" w14:textId="77777777" w:rsidR="00E2668B" w:rsidRPr="00AC18B3" w:rsidRDefault="00E2668B" w:rsidP="002B49D5">
      <w:pPr>
        <w:spacing w:after="0" w:line="240" w:lineRule="auto"/>
        <w:jc w:val="both"/>
        <w:rPr>
          <w:rFonts w:ascii="Times New Roman" w:hAnsi="Times New Roman" w:cs="Times New Roman"/>
        </w:rPr>
      </w:pPr>
    </w:p>
    <w:p w14:paraId="39B680E3" w14:textId="6A159A84" w:rsidR="004B115C" w:rsidRPr="00AC18B3" w:rsidRDefault="00A47CB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112</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äiendatakse RAS-i §-ga 85, kuna eelnõu § 1 punkti</w:t>
      </w:r>
      <w:r w:rsidR="009D655F" w:rsidRPr="00AC18B3">
        <w:rPr>
          <w:rFonts w:ascii="Times New Roman" w:hAnsi="Times New Roman" w:cs="Times New Roman"/>
        </w:rPr>
        <w:t>de</w:t>
      </w:r>
      <w:r w:rsidR="0056792D" w:rsidRPr="00AC18B3">
        <w:rPr>
          <w:rFonts w:ascii="Times New Roman" w:hAnsi="Times New Roman" w:cs="Times New Roman"/>
        </w:rPr>
        <w:t xml:space="preserve">ga </w:t>
      </w:r>
      <w:r w:rsidR="00BF3606" w:rsidRPr="00AC18B3">
        <w:rPr>
          <w:rFonts w:ascii="Times New Roman" w:hAnsi="Times New Roman" w:cs="Times New Roman"/>
        </w:rPr>
        <w:t>20</w:t>
      </w:r>
      <w:r w:rsidR="0056792D" w:rsidRPr="00AC18B3">
        <w:rPr>
          <w:rFonts w:ascii="Times New Roman" w:hAnsi="Times New Roman" w:cs="Times New Roman"/>
        </w:rPr>
        <w:t xml:space="preserve"> </w:t>
      </w:r>
      <w:r w:rsidR="00887E42" w:rsidRPr="00AC18B3">
        <w:rPr>
          <w:rFonts w:ascii="Times New Roman" w:hAnsi="Times New Roman" w:cs="Times New Roman"/>
        </w:rPr>
        <w:t xml:space="preserve">ja 25 </w:t>
      </w:r>
      <w:r w:rsidR="0056792D" w:rsidRPr="00AC18B3">
        <w:rPr>
          <w:rFonts w:ascii="Times New Roman" w:hAnsi="Times New Roman" w:cs="Times New Roman"/>
        </w:rPr>
        <w:t xml:space="preserve">täiendatakse </w:t>
      </w:r>
      <w:r w:rsidR="00B91014" w:rsidRPr="00AC18B3">
        <w:rPr>
          <w:rFonts w:ascii="Times New Roman" w:hAnsi="Times New Roman" w:cs="Times New Roman"/>
        </w:rPr>
        <w:t>seadust</w:t>
      </w:r>
      <w:r w:rsidR="0056792D" w:rsidRPr="00AC18B3">
        <w:rPr>
          <w:rFonts w:ascii="Times New Roman" w:hAnsi="Times New Roman" w:cs="Times New Roman"/>
        </w:rPr>
        <w:t xml:space="preserve"> §-</w:t>
      </w:r>
      <w:r w:rsidR="00B91014" w:rsidRPr="00AC18B3">
        <w:rPr>
          <w:rFonts w:ascii="Times New Roman" w:hAnsi="Times New Roman" w:cs="Times New Roman"/>
        </w:rPr>
        <w:t>de</w:t>
      </w:r>
      <w:r w:rsidR="0056792D" w:rsidRPr="00AC18B3">
        <w:rPr>
          <w:rFonts w:ascii="Times New Roman" w:hAnsi="Times New Roman" w:cs="Times New Roman"/>
        </w:rPr>
        <w:t>ga 33</w:t>
      </w:r>
      <w:r w:rsidR="0056792D" w:rsidRPr="00AC18B3">
        <w:rPr>
          <w:rFonts w:ascii="Times New Roman" w:hAnsi="Times New Roman" w:cs="Times New Roman"/>
          <w:vertAlign w:val="superscript"/>
        </w:rPr>
        <w:t>1</w:t>
      </w:r>
      <w:r w:rsidR="0056792D" w:rsidRPr="00AC18B3">
        <w:rPr>
          <w:rFonts w:ascii="Times New Roman" w:hAnsi="Times New Roman" w:cs="Times New Roman"/>
        </w:rPr>
        <w:t xml:space="preserve"> ja 34</w:t>
      </w:r>
      <w:r w:rsidR="0056792D" w:rsidRPr="00AC18B3">
        <w:rPr>
          <w:rFonts w:ascii="Times New Roman" w:hAnsi="Times New Roman" w:cs="Times New Roman"/>
          <w:vertAlign w:val="superscript"/>
        </w:rPr>
        <w:t>1</w:t>
      </w:r>
      <w:r w:rsidR="0056792D" w:rsidRPr="00AC18B3">
        <w:rPr>
          <w:rFonts w:ascii="Times New Roman" w:hAnsi="Times New Roman" w:cs="Times New Roman"/>
        </w:rPr>
        <w:t>, mistõttu on vaja</w:t>
      </w:r>
      <w:r w:rsidR="009D655F" w:rsidRPr="00AC18B3">
        <w:rPr>
          <w:rFonts w:ascii="Times New Roman" w:hAnsi="Times New Roman" w:cs="Times New Roman"/>
        </w:rPr>
        <w:t xml:space="preserve"> </w:t>
      </w:r>
      <w:r w:rsidR="0056792D" w:rsidRPr="00AC18B3">
        <w:rPr>
          <w:rFonts w:ascii="Times New Roman" w:hAnsi="Times New Roman" w:cs="Times New Roman"/>
        </w:rPr>
        <w:t xml:space="preserve">kehtestada sätte rakendamise ettevalmistamiseks piisav ajavaru. </w:t>
      </w:r>
      <w:commentRangeStart w:id="43"/>
      <w:commentRangeStart w:id="44"/>
      <w:r w:rsidR="009D655F" w:rsidRPr="00AC18B3">
        <w:rPr>
          <w:rFonts w:ascii="Times New Roman" w:hAnsi="Times New Roman" w:cs="Times New Roman"/>
        </w:rPr>
        <w:t>M</w:t>
      </w:r>
      <w:r w:rsidR="0056792D" w:rsidRPr="00AC18B3">
        <w:rPr>
          <w:rFonts w:ascii="Times New Roman" w:hAnsi="Times New Roman" w:cs="Times New Roman"/>
        </w:rPr>
        <w:t>uudatust rakendatakse alates 2028. aasta 1. jaanuarist.</w:t>
      </w:r>
      <w:commentRangeEnd w:id="43"/>
      <w:r w:rsidR="00EA2193" w:rsidRPr="00AC18B3">
        <w:rPr>
          <w:rStyle w:val="CommentReference"/>
          <w:rFonts w:ascii="Times New Roman" w:hAnsi="Times New Roman" w:cs="Times New Roman"/>
          <w:sz w:val="24"/>
          <w:szCs w:val="20"/>
        </w:rPr>
        <w:commentReference w:id="43"/>
      </w:r>
      <w:commentRangeEnd w:id="44"/>
      <w:r w:rsidR="00526CE3" w:rsidRPr="00AC18B3">
        <w:rPr>
          <w:rStyle w:val="CommentReference"/>
          <w:rFonts w:ascii="Times New Roman" w:hAnsi="Times New Roman" w:cs="Times New Roman"/>
          <w:sz w:val="24"/>
          <w:szCs w:val="20"/>
        </w:rPr>
        <w:commentReference w:id="44"/>
      </w:r>
    </w:p>
    <w:p w14:paraId="5F86AD66" w14:textId="77777777" w:rsidR="00150380" w:rsidRPr="00AC18B3" w:rsidRDefault="00150380" w:rsidP="002B49D5">
      <w:pPr>
        <w:spacing w:after="0" w:line="240" w:lineRule="auto"/>
        <w:jc w:val="both"/>
        <w:rPr>
          <w:rFonts w:ascii="Times New Roman" w:hAnsi="Times New Roman" w:cs="Times New Roman"/>
          <w:b/>
        </w:rPr>
      </w:pPr>
    </w:p>
    <w:p w14:paraId="139442E5" w14:textId="0BCC91BC" w:rsidR="00E2668B" w:rsidRPr="00AC18B3" w:rsidRDefault="00351061" w:rsidP="002B49D5">
      <w:pPr>
        <w:spacing w:after="0" w:line="240" w:lineRule="auto"/>
        <w:jc w:val="both"/>
        <w:rPr>
          <w:rFonts w:ascii="Times New Roman" w:hAnsi="Times New Roman" w:cs="Times New Roman"/>
          <w:b/>
        </w:rPr>
      </w:pPr>
      <w:r w:rsidRPr="00AC18B3">
        <w:rPr>
          <w:rFonts w:ascii="Times New Roman" w:hAnsi="Times New Roman" w:cs="Times New Roman"/>
          <w:b/>
        </w:rPr>
        <w:t>Eelnõu § 2. Maakatastriseaduse muudatused</w:t>
      </w:r>
    </w:p>
    <w:p w14:paraId="001849C3" w14:textId="77777777" w:rsidR="00F456DE" w:rsidRPr="00AC18B3" w:rsidRDefault="00F456DE" w:rsidP="002B49D5">
      <w:pPr>
        <w:spacing w:after="0" w:line="240" w:lineRule="auto"/>
        <w:jc w:val="both"/>
        <w:rPr>
          <w:rFonts w:ascii="Times New Roman" w:hAnsi="Times New Roman" w:cs="Times New Roman"/>
          <w:b/>
        </w:rPr>
      </w:pPr>
    </w:p>
    <w:p w14:paraId="0AAF3D83" w14:textId="5BAF76E0" w:rsidR="00701496" w:rsidRPr="00AC18B3" w:rsidRDefault="000F2617" w:rsidP="002B49D5">
      <w:pPr>
        <w:spacing w:after="0" w:line="240" w:lineRule="auto"/>
        <w:jc w:val="both"/>
        <w:rPr>
          <w:rFonts w:ascii="Times New Roman" w:hAnsi="Times New Roman" w:cs="Times New Roman"/>
        </w:rPr>
      </w:pPr>
      <w:r w:rsidRPr="00AC18B3">
        <w:rPr>
          <w:rFonts w:ascii="Times New Roman" w:hAnsi="Times New Roman" w:cs="Times New Roman"/>
          <w:b/>
        </w:rPr>
        <w:t>Eelnõu § 2 p</w:t>
      </w:r>
      <w:r w:rsidR="00A47CBD" w:rsidRPr="00AC18B3">
        <w:rPr>
          <w:rFonts w:ascii="Times New Roman" w:hAnsi="Times New Roman" w:cs="Times New Roman"/>
          <w:b/>
        </w:rPr>
        <w:t>unktiga</w:t>
      </w:r>
      <w:r w:rsidRPr="00AC18B3">
        <w:rPr>
          <w:rFonts w:ascii="Times New Roman" w:hAnsi="Times New Roman" w:cs="Times New Roman"/>
          <w:b/>
        </w:rPr>
        <w:t xml:space="preserve"> 1</w:t>
      </w:r>
      <w:r w:rsidRPr="00AC18B3">
        <w:rPr>
          <w:rFonts w:ascii="Times New Roman" w:hAnsi="Times New Roman" w:cs="Times New Roman"/>
        </w:rPr>
        <w:t xml:space="preserve"> </w:t>
      </w:r>
      <w:r w:rsidR="00A47CBD" w:rsidRPr="00AC18B3">
        <w:rPr>
          <w:rFonts w:ascii="Times New Roman" w:hAnsi="Times New Roman" w:cs="Times New Roman"/>
        </w:rPr>
        <w:t>t</w:t>
      </w:r>
      <w:r w:rsidRPr="00AC18B3">
        <w:rPr>
          <w:rFonts w:ascii="Times New Roman" w:hAnsi="Times New Roman" w:cs="Times New Roman"/>
        </w:rPr>
        <w:t>äiendatakse § 18 lõikega 4.</w:t>
      </w:r>
      <w:r w:rsidR="00701496" w:rsidRPr="00AC18B3">
        <w:rPr>
          <w:rFonts w:ascii="Times New Roman" w:hAnsi="Times New Roman" w:cs="Times New Roman"/>
        </w:rPr>
        <w:t xml:space="preserve"> Maakatastriseaduse </w:t>
      </w:r>
      <w:commentRangeStart w:id="45"/>
      <w:r w:rsidR="00701496" w:rsidRPr="00AC18B3">
        <w:rPr>
          <w:rFonts w:ascii="Times New Roman" w:hAnsi="Times New Roman" w:cs="Times New Roman"/>
        </w:rPr>
        <w:t xml:space="preserve">§ 12 </w:t>
      </w:r>
      <w:commentRangeEnd w:id="45"/>
      <w:r w:rsidR="005D79C0" w:rsidRPr="00AC18B3">
        <w:rPr>
          <w:rStyle w:val="CommentReference"/>
          <w:rFonts w:ascii="Times New Roman" w:hAnsi="Times New Roman" w:cs="Times New Roman"/>
          <w:sz w:val="24"/>
          <w:szCs w:val="20"/>
        </w:rPr>
        <w:commentReference w:id="45"/>
      </w:r>
      <w:r w:rsidR="00701496" w:rsidRPr="00AC18B3">
        <w:rPr>
          <w:rFonts w:ascii="Times New Roman" w:hAnsi="Times New Roman" w:cs="Times New Roman"/>
        </w:rPr>
        <w:t>kohase maakorraldustoimingu käigus muudetakse sageli üksnes katastriüksuste piire, ilma et muutuks maa tegelik kasutus või kasutusotstarve. Kehtiva õiguse kohaselt tuleb sellisel juhul kohalikul omavalitsusel siiski uuesti määrata katastriüksusele sihtotstarve ja koha-aadress või kinnitada nende varasem sisu haldusmenetluse kaudu, kuigi sisulist muudatust nende</w:t>
      </w:r>
      <w:r w:rsidR="00A47CBD" w:rsidRPr="00AC18B3">
        <w:rPr>
          <w:rFonts w:ascii="Times New Roman" w:hAnsi="Times New Roman" w:cs="Times New Roman"/>
        </w:rPr>
        <w:t>s</w:t>
      </w:r>
      <w:r w:rsidR="00701496" w:rsidRPr="00AC18B3">
        <w:rPr>
          <w:rFonts w:ascii="Times New Roman" w:hAnsi="Times New Roman" w:cs="Times New Roman"/>
        </w:rPr>
        <w:t xml:space="preserve"> andmete</w:t>
      </w:r>
      <w:r w:rsidR="00A47CBD" w:rsidRPr="00AC18B3">
        <w:rPr>
          <w:rFonts w:ascii="Times New Roman" w:hAnsi="Times New Roman" w:cs="Times New Roman"/>
        </w:rPr>
        <w:t>s</w:t>
      </w:r>
      <w:r w:rsidR="00701496" w:rsidRPr="00AC18B3">
        <w:rPr>
          <w:rFonts w:ascii="Times New Roman" w:hAnsi="Times New Roman" w:cs="Times New Roman"/>
        </w:rPr>
        <w:t xml:space="preserve"> ei toimu.</w:t>
      </w:r>
    </w:p>
    <w:p w14:paraId="1BDA49A5" w14:textId="77777777" w:rsidR="00E57636" w:rsidRPr="00AC18B3" w:rsidRDefault="00E57636" w:rsidP="002B49D5">
      <w:pPr>
        <w:spacing w:after="0" w:line="240" w:lineRule="auto"/>
        <w:jc w:val="both"/>
        <w:rPr>
          <w:rFonts w:ascii="Times New Roman" w:hAnsi="Times New Roman" w:cs="Times New Roman"/>
        </w:rPr>
      </w:pPr>
    </w:p>
    <w:p w14:paraId="7FD7718D" w14:textId="75706589" w:rsidR="00701496" w:rsidRPr="00AC18B3" w:rsidRDefault="00701496"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 eesmärk on vähendada kohalike omavalitsuste, maaomanike ja katastripidaja </w:t>
      </w:r>
      <w:commentRangeStart w:id="46"/>
      <w:r w:rsidRPr="00AC18B3">
        <w:rPr>
          <w:rFonts w:ascii="Times New Roman" w:hAnsi="Times New Roman" w:cs="Times New Roman"/>
        </w:rPr>
        <w:t xml:space="preserve">halduskoormust </w:t>
      </w:r>
      <w:commentRangeEnd w:id="46"/>
      <w:r w:rsidR="00570522" w:rsidRPr="00AC18B3">
        <w:rPr>
          <w:rStyle w:val="CommentReference"/>
          <w:rFonts w:ascii="Times New Roman" w:hAnsi="Times New Roman" w:cs="Times New Roman"/>
          <w:sz w:val="24"/>
          <w:szCs w:val="20"/>
        </w:rPr>
        <w:commentReference w:id="46"/>
      </w:r>
      <w:r w:rsidRPr="00AC18B3">
        <w:rPr>
          <w:rFonts w:ascii="Times New Roman" w:hAnsi="Times New Roman" w:cs="Times New Roman"/>
        </w:rPr>
        <w:t xml:space="preserve">ning kiirendada maakorraldustoimingute </w:t>
      </w:r>
      <w:r w:rsidR="00A47CBD" w:rsidRPr="00AC18B3">
        <w:rPr>
          <w:rFonts w:ascii="Times New Roman" w:hAnsi="Times New Roman" w:cs="Times New Roman"/>
        </w:rPr>
        <w:t>tegemist</w:t>
      </w:r>
      <w:r w:rsidRPr="00AC18B3">
        <w:rPr>
          <w:rFonts w:ascii="Times New Roman" w:hAnsi="Times New Roman" w:cs="Times New Roman"/>
        </w:rPr>
        <w:t>. Sättes nähakse ette, et juhul kui maakorraldustoiminguga ei muudeta katastriüksuse kasutusotstarvet, ei pea kohalik omavalitsus määrama uut sihtotstarvet ega koha-aadressi. Sellisel juhul kinnitab kohalik omavalitsus elektroonilises katastris olemasoleva sihtotstarbe ja koha-aadressi säilimise.</w:t>
      </w:r>
    </w:p>
    <w:p w14:paraId="4A7C1005" w14:textId="77777777" w:rsidR="00905FE5" w:rsidRPr="00AC18B3" w:rsidRDefault="00905FE5" w:rsidP="002B49D5">
      <w:pPr>
        <w:spacing w:after="0" w:line="240" w:lineRule="auto"/>
        <w:jc w:val="both"/>
        <w:rPr>
          <w:rFonts w:ascii="Times New Roman" w:hAnsi="Times New Roman" w:cs="Times New Roman"/>
        </w:rPr>
      </w:pPr>
    </w:p>
    <w:p w14:paraId="39B680E5" w14:textId="25950E66" w:rsidR="004B115C" w:rsidRPr="00AC18B3" w:rsidRDefault="00701496" w:rsidP="002B49D5">
      <w:pPr>
        <w:spacing w:after="0" w:line="240" w:lineRule="auto"/>
        <w:jc w:val="both"/>
        <w:rPr>
          <w:rFonts w:ascii="Times New Roman" w:hAnsi="Times New Roman" w:cs="Times New Roman"/>
        </w:rPr>
      </w:pPr>
      <w:r w:rsidRPr="00AC18B3">
        <w:rPr>
          <w:rFonts w:ascii="Times New Roman" w:hAnsi="Times New Roman" w:cs="Times New Roman"/>
        </w:rPr>
        <w:t>Muudatus ei vähenda kohaliku omavalitsuse pädevust otsustada sihtotstarbe või koha-aadressi üle</w:t>
      </w:r>
      <w:r w:rsidR="00A47CBD" w:rsidRPr="00AC18B3">
        <w:rPr>
          <w:rFonts w:ascii="Times New Roman" w:hAnsi="Times New Roman" w:cs="Times New Roman"/>
        </w:rPr>
        <w:t>, kui</w:t>
      </w:r>
      <w:r w:rsidRPr="00AC18B3">
        <w:rPr>
          <w:rFonts w:ascii="Times New Roman" w:hAnsi="Times New Roman" w:cs="Times New Roman"/>
        </w:rPr>
        <w:t xml:space="preserve"> maakorraldustoiminguga kaasneb nende muutmise vajadus. Samuti ei mõjuta muudatus kehtivaid koha-aadressi või sihtotstarbe määramise põhimõtteid. Muudatusega </w:t>
      </w:r>
      <w:r w:rsidR="00703FE9" w:rsidRPr="00AC18B3">
        <w:rPr>
          <w:rFonts w:ascii="Times New Roman" w:hAnsi="Times New Roman" w:cs="Times New Roman"/>
        </w:rPr>
        <w:t xml:space="preserve">luuakse eeldus </w:t>
      </w:r>
      <w:r w:rsidR="00F47B10" w:rsidRPr="00AC18B3">
        <w:rPr>
          <w:rFonts w:ascii="Times New Roman" w:hAnsi="Times New Roman" w:cs="Times New Roman"/>
        </w:rPr>
        <w:t>vähendada</w:t>
      </w:r>
      <w:r w:rsidR="00703FE9" w:rsidRPr="00AC18B3">
        <w:rPr>
          <w:rFonts w:ascii="Times New Roman" w:hAnsi="Times New Roman" w:cs="Times New Roman"/>
        </w:rPr>
        <w:t xml:space="preserve"> </w:t>
      </w:r>
      <w:r w:rsidRPr="00AC18B3">
        <w:rPr>
          <w:rFonts w:ascii="Times New Roman" w:hAnsi="Times New Roman" w:cs="Times New Roman"/>
        </w:rPr>
        <w:t>üksnes selliste haldusotsuste tegemist, mille sisu jääb võrreldes varasemaga muutumatuks.</w:t>
      </w:r>
      <w:r w:rsidR="00E57636" w:rsidRPr="00AC18B3">
        <w:rPr>
          <w:rFonts w:ascii="Times New Roman" w:hAnsi="Times New Roman" w:cs="Times New Roman"/>
        </w:rPr>
        <w:t xml:space="preserve"> </w:t>
      </w:r>
      <w:r w:rsidRPr="00AC18B3">
        <w:rPr>
          <w:rFonts w:ascii="Times New Roman" w:hAnsi="Times New Roman" w:cs="Times New Roman"/>
        </w:rPr>
        <w:t>Muudatuse tulemusel muutub maakorraldustoimingute menetlus lihtsamaks ja kiiremaks, säilitades samal ajal olemasolevate andmete õigsuse ning kohaliku omavalitsuse kontrolli nende üle.</w:t>
      </w:r>
    </w:p>
    <w:p w14:paraId="5D016D5E" w14:textId="77777777" w:rsidR="00905FE5" w:rsidRPr="00AC18B3" w:rsidRDefault="00905FE5" w:rsidP="002B49D5">
      <w:pPr>
        <w:spacing w:after="0" w:line="240" w:lineRule="auto"/>
        <w:jc w:val="both"/>
        <w:rPr>
          <w:rFonts w:ascii="Times New Roman" w:hAnsi="Times New Roman" w:cs="Times New Roman"/>
        </w:rPr>
      </w:pPr>
    </w:p>
    <w:p w14:paraId="402CB344" w14:textId="294A9F32" w:rsidR="00E57636" w:rsidRPr="00AC18B3" w:rsidRDefault="00E57636" w:rsidP="002B49D5">
      <w:pPr>
        <w:spacing w:after="0" w:line="240" w:lineRule="auto"/>
        <w:jc w:val="both"/>
        <w:rPr>
          <w:rFonts w:ascii="Times New Roman" w:hAnsi="Times New Roman" w:cs="Times New Roman"/>
        </w:rPr>
      </w:pPr>
      <w:r w:rsidRPr="00AC18B3">
        <w:rPr>
          <w:rFonts w:ascii="Times New Roman" w:hAnsi="Times New Roman" w:cs="Times New Roman"/>
        </w:rPr>
        <w:t>Näiteks ei ole pärast katastriüksuse piiride muutmist, kui sellega ei muutu kinnisasjade kasutusotstarve ja kasutus, vaja uuesti määrata sama sihtotstarvet või sama koha-aadressi üksnes põhjusel, et katastriüksuse kuju või piir on muutunud. Sellisel juhul piisab olemasolevate andmete säilimise kinnitamisest elektroonilises katastris.</w:t>
      </w:r>
    </w:p>
    <w:p w14:paraId="6046AB39" w14:textId="77777777" w:rsidR="00E2668B" w:rsidRPr="00AC18B3" w:rsidRDefault="00E2668B" w:rsidP="002B49D5">
      <w:pPr>
        <w:spacing w:after="0" w:line="240" w:lineRule="auto"/>
        <w:jc w:val="both"/>
        <w:rPr>
          <w:rFonts w:ascii="Times New Roman" w:hAnsi="Times New Roman" w:cs="Times New Roman"/>
        </w:rPr>
      </w:pPr>
    </w:p>
    <w:p w14:paraId="4EC56F0B" w14:textId="766FC1EA" w:rsidR="002355A2" w:rsidRPr="00AC18B3" w:rsidRDefault="00A47CB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F2617" w:rsidRPr="00AC18B3">
        <w:rPr>
          <w:rFonts w:ascii="Times New Roman" w:hAnsi="Times New Roman" w:cs="Times New Roman"/>
          <w:b/>
        </w:rPr>
        <w:t xml:space="preserve"> 2</w:t>
      </w:r>
      <w:r w:rsidR="000F2617" w:rsidRPr="00AC18B3">
        <w:rPr>
          <w:rFonts w:ascii="Times New Roman" w:hAnsi="Times New Roman" w:cs="Times New Roman"/>
        </w:rPr>
        <w:t xml:space="preserve"> </w:t>
      </w:r>
      <w:r w:rsidRPr="00AC18B3">
        <w:rPr>
          <w:rFonts w:ascii="Times New Roman" w:hAnsi="Times New Roman" w:cs="Times New Roman"/>
        </w:rPr>
        <w:t>t</w:t>
      </w:r>
      <w:r w:rsidR="000F2617" w:rsidRPr="00AC18B3">
        <w:rPr>
          <w:rFonts w:ascii="Times New Roman" w:hAnsi="Times New Roman" w:cs="Times New Roman"/>
        </w:rPr>
        <w:t>äiendatakse MaaKatS-i §-dega 19</w:t>
      </w:r>
      <w:r w:rsidR="000F2617" w:rsidRPr="00AC18B3">
        <w:rPr>
          <w:rFonts w:ascii="Times New Roman" w:hAnsi="Times New Roman" w:cs="Times New Roman"/>
          <w:vertAlign w:val="superscript"/>
        </w:rPr>
        <w:t>5</w:t>
      </w:r>
      <w:r w:rsidR="000F2617" w:rsidRPr="00AC18B3">
        <w:rPr>
          <w:rFonts w:ascii="Times New Roman" w:hAnsi="Times New Roman" w:cs="Times New Roman"/>
        </w:rPr>
        <w:t xml:space="preserve"> ja 19</w:t>
      </w:r>
      <w:r w:rsidR="000F2617" w:rsidRPr="00AC18B3">
        <w:rPr>
          <w:rFonts w:ascii="Times New Roman" w:hAnsi="Times New Roman" w:cs="Times New Roman"/>
          <w:vertAlign w:val="superscript"/>
        </w:rPr>
        <w:t>6</w:t>
      </w:r>
      <w:r w:rsidR="000F2617" w:rsidRPr="00AC18B3">
        <w:rPr>
          <w:rFonts w:ascii="Times New Roman" w:hAnsi="Times New Roman" w:cs="Times New Roman"/>
        </w:rPr>
        <w:t xml:space="preserve">. </w:t>
      </w:r>
      <w:r w:rsidRPr="00AC18B3">
        <w:rPr>
          <w:rFonts w:ascii="Times New Roman" w:hAnsi="Times New Roman" w:cs="Times New Roman"/>
        </w:rPr>
        <w:t>E</w:t>
      </w:r>
      <w:r w:rsidR="000F2617" w:rsidRPr="00AC18B3">
        <w:rPr>
          <w:rFonts w:ascii="Times New Roman" w:hAnsi="Times New Roman" w:cs="Times New Roman"/>
        </w:rPr>
        <w:t>esmärk on luua selge õiguslik alus katastripidaja menetlusväliste tasuliste teenuste osutamiseks juhtudel, kus isikud vajavad katastriandmete, katastrimõõdistamise või piiriandmetega seotud nõustavat või analüütilist hinnangut, kuid kus avalik</w:t>
      </w:r>
      <w:r w:rsidR="00AF1439" w:rsidRPr="00AC18B3">
        <w:rPr>
          <w:rFonts w:ascii="Times New Roman" w:hAnsi="Times New Roman" w:cs="Times New Roman"/>
        </w:rPr>
        <w:t>-</w:t>
      </w:r>
      <w:r w:rsidR="000F2617" w:rsidRPr="00AC18B3">
        <w:rPr>
          <w:rFonts w:ascii="Times New Roman" w:hAnsi="Times New Roman" w:cs="Times New Roman"/>
        </w:rPr>
        <w:t>õigusliku haldusmenetluse algatamine ei ole vajalik ega otstarbekas</w:t>
      </w:r>
      <w:r w:rsidR="00E64617" w:rsidRPr="00AC18B3">
        <w:rPr>
          <w:rFonts w:ascii="Times New Roman" w:hAnsi="Times New Roman" w:cs="Times New Roman"/>
        </w:rPr>
        <w:t xml:space="preserve">. </w:t>
      </w:r>
      <w:r w:rsidR="001E2023" w:rsidRPr="00AC18B3">
        <w:rPr>
          <w:rFonts w:ascii="Times New Roman" w:hAnsi="Times New Roman" w:cs="Times New Roman"/>
        </w:rPr>
        <w:t>Muudatuste eesmärk ei ole laiendada katastripidaja avalik</w:t>
      </w:r>
      <w:r w:rsidR="00AF1439" w:rsidRPr="00AC18B3">
        <w:rPr>
          <w:rFonts w:ascii="Times New Roman" w:hAnsi="Times New Roman" w:cs="Times New Roman"/>
        </w:rPr>
        <w:t>-</w:t>
      </w:r>
      <w:r w:rsidR="001E2023" w:rsidRPr="00AC18B3">
        <w:rPr>
          <w:rFonts w:ascii="Times New Roman" w:hAnsi="Times New Roman" w:cs="Times New Roman"/>
        </w:rPr>
        <w:t>õiguslikke ülesandeid ega muuta haldusmenetlusi tasuliseks, vaid võimaldada vabatahtlike, õiguslikult mittesiduvate teenuste osutamist selgelt piiritletud ulatuses, vältides huvide konflikti ja tagades haldusmenetluse erapooletuse.</w:t>
      </w:r>
      <w:r w:rsidR="002355A2" w:rsidRPr="00AC18B3">
        <w:rPr>
          <w:rFonts w:ascii="Times New Roman" w:hAnsi="Times New Roman" w:cs="Times New Roman"/>
        </w:rPr>
        <w:t xml:space="preserve"> Tasuliste teenuste puhul lähtutakse kulupõhisuse põhimõttest. See tähendab, et tasu eesmärk ei ole riigile tulu teenimine, vaid teenuse osutamisega seotud põhjendatud kulude katmine.</w:t>
      </w:r>
    </w:p>
    <w:p w14:paraId="7A68151F" w14:textId="77777777" w:rsidR="00E2668B" w:rsidRPr="00AC18B3" w:rsidRDefault="00E2668B" w:rsidP="002B49D5">
      <w:pPr>
        <w:spacing w:after="0" w:line="240" w:lineRule="auto"/>
        <w:jc w:val="both"/>
        <w:rPr>
          <w:rFonts w:ascii="Times New Roman" w:hAnsi="Times New Roman" w:cs="Times New Roman"/>
        </w:rPr>
      </w:pPr>
    </w:p>
    <w:p w14:paraId="39B680E8" w14:textId="386F352E"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Paragrahviga 19</w:t>
      </w:r>
      <w:r w:rsidRPr="00AC18B3">
        <w:rPr>
          <w:rFonts w:ascii="Times New Roman" w:hAnsi="Times New Roman" w:cs="Times New Roman"/>
          <w:vertAlign w:val="superscript"/>
        </w:rPr>
        <w:t>5</w:t>
      </w:r>
      <w:r w:rsidRPr="00AC18B3">
        <w:rPr>
          <w:rFonts w:ascii="Times New Roman" w:hAnsi="Times New Roman" w:cs="Times New Roman"/>
        </w:rPr>
        <w:t xml:space="preserve"> kehtestatakse üldnorm, mis määrab menetlusväliste tasuliste teenuste õigusliku</w:t>
      </w:r>
      <w:r w:rsidR="00CB7E69" w:rsidRPr="00AC18B3">
        <w:rPr>
          <w:rFonts w:ascii="Times New Roman" w:hAnsi="Times New Roman" w:cs="Times New Roman"/>
        </w:rPr>
        <w:t>d</w:t>
      </w:r>
      <w:r w:rsidRPr="00AC18B3">
        <w:rPr>
          <w:rFonts w:ascii="Times New Roman" w:hAnsi="Times New Roman" w:cs="Times New Roman"/>
        </w:rPr>
        <w:t xml:space="preserve"> </w:t>
      </w:r>
      <w:r w:rsidR="00CB7E69" w:rsidRPr="00AC18B3">
        <w:rPr>
          <w:rFonts w:ascii="Times New Roman" w:hAnsi="Times New Roman" w:cs="Times New Roman"/>
        </w:rPr>
        <w:t>alused</w:t>
      </w:r>
      <w:r w:rsidRPr="00AC18B3">
        <w:rPr>
          <w:rFonts w:ascii="Times New Roman" w:hAnsi="Times New Roman" w:cs="Times New Roman"/>
        </w:rPr>
        <w:t>.</w:t>
      </w:r>
    </w:p>
    <w:p w14:paraId="3A1A6483" w14:textId="77777777" w:rsidR="00905FE5" w:rsidRPr="00AC18B3" w:rsidRDefault="00905FE5" w:rsidP="002B49D5">
      <w:pPr>
        <w:spacing w:after="0" w:line="240" w:lineRule="auto"/>
        <w:jc w:val="both"/>
        <w:rPr>
          <w:rFonts w:ascii="Times New Roman" w:hAnsi="Times New Roman" w:cs="Times New Roman"/>
        </w:rPr>
      </w:pPr>
    </w:p>
    <w:p w14:paraId="39B680E9" w14:textId="48DF001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sätestatakse, et katastripidaja võib osutada üksnes selliseid tasulisi teenuseid, mis ei </w:t>
      </w:r>
      <w:r w:rsidR="00E85E12" w:rsidRPr="00AC18B3">
        <w:rPr>
          <w:rFonts w:ascii="Times New Roman" w:hAnsi="Times New Roman" w:cs="Times New Roman"/>
        </w:rPr>
        <w:t>ole</w:t>
      </w:r>
      <w:r w:rsidRPr="00AC18B3">
        <w:rPr>
          <w:rFonts w:ascii="Times New Roman" w:hAnsi="Times New Roman" w:cs="Times New Roman"/>
        </w:rPr>
        <w:t xml:space="preserve"> maakatastriseaduse alusel katastripidajale pandud avalik õiguslike ülesannete täitmi</w:t>
      </w:r>
      <w:r w:rsidR="00E85E12" w:rsidRPr="00AC18B3">
        <w:rPr>
          <w:rFonts w:ascii="Times New Roman" w:hAnsi="Times New Roman" w:cs="Times New Roman"/>
        </w:rPr>
        <w:t>ne</w:t>
      </w:r>
      <w:r w:rsidRPr="00AC18B3">
        <w:rPr>
          <w:rFonts w:ascii="Times New Roman" w:hAnsi="Times New Roman" w:cs="Times New Roman"/>
        </w:rPr>
        <w:t>. Sellise sõnastusega välistatakse olukord, kus tasulise teenuse osutamine kattuks katastripidaja kohustuslike ülesannetega või asendaks neid. See on oluline nii põhiseadusliku hea halduse põhimõtte kui ka võrdse kohtlemise tagamiseks.</w:t>
      </w:r>
    </w:p>
    <w:p w14:paraId="3A6441A1" w14:textId="77777777" w:rsidR="00E2668B" w:rsidRPr="00AC18B3" w:rsidRDefault="00E2668B" w:rsidP="002B49D5">
      <w:pPr>
        <w:spacing w:after="0" w:line="240" w:lineRule="auto"/>
        <w:jc w:val="both"/>
        <w:rPr>
          <w:rFonts w:ascii="Times New Roman" w:hAnsi="Times New Roman" w:cs="Times New Roman"/>
        </w:rPr>
      </w:pPr>
    </w:p>
    <w:p w14:paraId="39B680EA" w14:textId="44D239E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2 rõhutatakse, et menetlusvälise tasulise teenuse kasutamine ei ole eeltingimuseks maakorraldustoimingu algatamisele, läbiviimisele ega katastripidaja otsuse tegemisele. Sätte eesmärk on selgelt välistada haldusmenetluse tasuliseks muutumine ning tagada, et kõigil isikutel on võrdne ligipääs seadusest tulenevatele menetlustele sõltumata sellest, kas nad on kasutanud tasulist teenust.</w:t>
      </w:r>
    </w:p>
    <w:p w14:paraId="797CEC61" w14:textId="77777777" w:rsidR="00E2668B" w:rsidRPr="00AC18B3" w:rsidRDefault="00E2668B" w:rsidP="002B49D5">
      <w:pPr>
        <w:spacing w:after="0" w:line="240" w:lineRule="auto"/>
        <w:jc w:val="both"/>
        <w:rPr>
          <w:rFonts w:ascii="Times New Roman" w:hAnsi="Times New Roman" w:cs="Times New Roman"/>
        </w:rPr>
      </w:pPr>
    </w:p>
    <w:p w14:paraId="39B680EB" w14:textId="71833D41"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3 </w:t>
      </w:r>
      <w:r w:rsidR="00FD4C66" w:rsidRPr="00AC18B3">
        <w:rPr>
          <w:rFonts w:ascii="Times New Roman" w:hAnsi="Times New Roman" w:cs="Times New Roman"/>
        </w:rPr>
        <w:t>määratletakse</w:t>
      </w:r>
      <w:r w:rsidRPr="00AC18B3">
        <w:rPr>
          <w:rFonts w:ascii="Times New Roman" w:hAnsi="Times New Roman" w:cs="Times New Roman"/>
        </w:rPr>
        <w:t xml:space="preserve"> menetlusväline tasuline teenus kui väljaspool haldusmenetlust osutatav nõuandev või analüütiline teenus, mille osutamine ei too kaasa haldusakti andmist ega haldustoimingu tegemist ning ei ole katastripidajale siduv. Norm on vajalik õigusselguse tagamiseks ja selleks, et välistada tasulise teenuse käsitamine varjatud haldusmenetluse või eelotsustusena.</w:t>
      </w:r>
    </w:p>
    <w:p w14:paraId="2E44A949" w14:textId="77777777" w:rsidR="00E2668B" w:rsidRPr="00AC18B3" w:rsidRDefault="00E2668B" w:rsidP="002B49D5">
      <w:pPr>
        <w:spacing w:after="0" w:line="240" w:lineRule="auto"/>
        <w:jc w:val="both"/>
        <w:rPr>
          <w:rFonts w:ascii="Times New Roman" w:hAnsi="Times New Roman" w:cs="Times New Roman"/>
        </w:rPr>
      </w:pPr>
    </w:p>
    <w:p w14:paraId="39B680EC"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4 sätestatakse sõnaselgelt, et menetlusvälise tasulise teenuse tulemus ei loo õiguspärast ootust haldusakti sisu ega haldustoimingu tegemise suhtes. Sätte eesmärk on ennetada võimalikke vaidlusi, kus teenuse tellija võiks hiljem väita, et tasulise teenuse tulemus seob katastripidajat edasises haldusmenetluses.</w:t>
      </w:r>
    </w:p>
    <w:p w14:paraId="13F8EA29" w14:textId="77777777" w:rsidR="00E2668B" w:rsidRPr="00AC18B3" w:rsidRDefault="00E2668B" w:rsidP="002B49D5">
      <w:pPr>
        <w:spacing w:after="0" w:line="240" w:lineRule="auto"/>
        <w:jc w:val="both"/>
        <w:rPr>
          <w:rFonts w:ascii="Times New Roman" w:hAnsi="Times New Roman" w:cs="Times New Roman"/>
        </w:rPr>
      </w:pPr>
    </w:p>
    <w:p w14:paraId="39B680ED" w14:textId="5E3780DD"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5 sätestatakse, et tasuliste teenuste loetelu, tasumäärad või tasu arvestamise alused, tasude arvestamise ja tasuliste teenuste osutamise korra kehtestab valdkonna eest vastutav minister</w:t>
      </w:r>
      <w:r w:rsidR="001A415C" w:rsidRPr="00AC18B3">
        <w:rPr>
          <w:rFonts w:ascii="Times New Roman" w:hAnsi="Times New Roman" w:cs="Times New Roman"/>
        </w:rPr>
        <w:t xml:space="preserve"> määrusega</w:t>
      </w:r>
      <w:r w:rsidR="006D3EB9" w:rsidRPr="00AC18B3">
        <w:rPr>
          <w:rFonts w:ascii="Times New Roman" w:hAnsi="Times New Roman" w:cs="Times New Roman"/>
        </w:rPr>
        <w:t>.</w:t>
      </w:r>
    </w:p>
    <w:p w14:paraId="47ED0C66" w14:textId="77777777" w:rsidR="00E2668B" w:rsidRPr="00AC18B3" w:rsidRDefault="00E2668B" w:rsidP="002B49D5">
      <w:pPr>
        <w:spacing w:after="0" w:line="240" w:lineRule="auto"/>
        <w:jc w:val="both"/>
        <w:rPr>
          <w:rFonts w:ascii="Times New Roman" w:hAnsi="Times New Roman" w:cs="Times New Roman"/>
        </w:rPr>
      </w:pPr>
    </w:p>
    <w:p w14:paraId="39B680EE"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 19</w:t>
      </w:r>
      <w:r w:rsidRPr="00AC18B3">
        <w:rPr>
          <w:rFonts w:ascii="Times New Roman" w:hAnsi="Times New Roman" w:cs="Times New Roman"/>
          <w:vertAlign w:val="superscript"/>
        </w:rPr>
        <w:t>6</w:t>
      </w:r>
      <w:r w:rsidRPr="00AC18B3">
        <w:rPr>
          <w:rFonts w:ascii="Times New Roman" w:hAnsi="Times New Roman" w:cs="Times New Roman"/>
        </w:rPr>
        <w:t xml:space="preserve"> täpsustab, milliseid konkreetseid menetlusväliseid tasulisi teenuseid võib katastripidaja osutada.</w:t>
      </w:r>
    </w:p>
    <w:p w14:paraId="39B680EF"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 1 punktis 1 nimetatud objektipõhine nõustamine on suunatud juhtumitele, kus isik vajab konkreetse katastriüksuse, selle piiride või mõõdistusdokumentidega seotud süvendatud selgitusi või analüüsi, kuid kus ei ole veel põhjust algatada haldusmenetlust. Teenus aitab ennetada hilisemaid vaidlusi ja vähendada põhjendamatute menetluste algatamist.</w:t>
      </w:r>
    </w:p>
    <w:p w14:paraId="39B680F0"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 1 punktis 2 sätestatud katastrimõõdistamise eksperthinnangu teenuse eesmärk on anda erapooletu ja asjatundlik hinnang katastrimõõdistamise vastavusele õigusaktidele või piiriandmete kvaliteedile. Tegemist on nõuandva teenusega, mis ei asenda haldusmenetluses tehtavaid otsustusi ega kohtumenetluses kasutatavat ekspertiisi.</w:t>
      </w:r>
    </w:p>
    <w:p w14:paraId="4BD0DB0E" w14:textId="77777777" w:rsidR="00BA6D74" w:rsidRPr="00AC18B3" w:rsidRDefault="00BA6D74" w:rsidP="002B49D5">
      <w:pPr>
        <w:spacing w:after="0" w:line="240" w:lineRule="auto"/>
        <w:jc w:val="both"/>
        <w:rPr>
          <w:rFonts w:ascii="Times New Roman" w:hAnsi="Times New Roman" w:cs="Times New Roman"/>
        </w:rPr>
      </w:pPr>
    </w:p>
    <w:p w14:paraId="7D44407F" w14:textId="74B2C076" w:rsidR="00C10C86" w:rsidRPr="00AC18B3" w:rsidRDefault="00BA6D74" w:rsidP="002B49D5">
      <w:pPr>
        <w:spacing w:after="0" w:line="240" w:lineRule="auto"/>
        <w:jc w:val="both"/>
        <w:rPr>
          <w:rFonts w:ascii="Times New Roman" w:hAnsi="Times New Roman" w:cs="Times New Roman"/>
          <w:bCs/>
        </w:rPr>
      </w:pPr>
      <w:r w:rsidRPr="00AC18B3">
        <w:rPr>
          <w:rFonts w:ascii="Times New Roman" w:hAnsi="Times New Roman" w:cs="Times New Roman"/>
        </w:rPr>
        <w:t xml:space="preserve">Järgnevalt on selgitatud nende </w:t>
      </w:r>
      <w:r w:rsidR="003C2E83" w:rsidRPr="00AC18B3">
        <w:rPr>
          <w:rFonts w:ascii="Times New Roman" w:hAnsi="Times New Roman" w:cs="Times New Roman"/>
        </w:rPr>
        <w:t xml:space="preserve">teenuste </w:t>
      </w:r>
      <w:r w:rsidRPr="00AC18B3">
        <w:rPr>
          <w:rFonts w:ascii="Times New Roman" w:hAnsi="Times New Roman" w:cs="Times New Roman"/>
        </w:rPr>
        <w:t>sisu, sihtgruppi, tellimuste täitmise protsessi</w:t>
      </w:r>
      <w:r w:rsidR="004D3778" w:rsidRPr="00AC18B3">
        <w:rPr>
          <w:rFonts w:ascii="Times New Roman" w:hAnsi="Times New Roman" w:cs="Times New Roman"/>
        </w:rPr>
        <w:t xml:space="preserve">. Teenuste </w:t>
      </w:r>
      <w:r w:rsidRPr="00AC18B3">
        <w:rPr>
          <w:rFonts w:ascii="Times New Roman" w:hAnsi="Times New Roman" w:cs="Times New Roman"/>
        </w:rPr>
        <w:t>hinnakujund</w:t>
      </w:r>
      <w:r w:rsidR="008A3A8B" w:rsidRPr="00AC18B3">
        <w:rPr>
          <w:rFonts w:ascii="Times New Roman" w:hAnsi="Times New Roman" w:cs="Times New Roman"/>
        </w:rPr>
        <w:t>use</w:t>
      </w:r>
      <w:r w:rsidRPr="00AC18B3">
        <w:rPr>
          <w:rFonts w:ascii="Times New Roman" w:hAnsi="Times New Roman" w:cs="Times New Roman"/>
        </w:rPr>
        <w:t xml:space="preserve"> põhimõtteid ja metoodikat</w:t>
      </w:r>
      <w:r w:rsidR="004D3778" w:rsidRPr="00AC18B3">
        <w:rPr>
          <w:rFonts w:ascii="Times New Roman" w:hAnsi="Times New Roman" w:cs="Times New Roman"/>
        </w:rPr>
        <w:t xml:space="preserve"> käsitleb täpsemalt </w:t>
      </w:r>
      <w:r w:rsidR="00066DC0" w:rsidRPr="00AC18B3">
        <w:rPr>
          <w:rFonts w:ascii="Times New Roman" w:hAnsi="Times New Roman" w:cs="Times New Roman"/>
          <w:bCs/>
        </w:rPr>
        <w:t xml:space="preserve">seletuskirja </w:t>
      </w:r>
      <w:r w:rsidR="004D3778" w:rsidRPr="00AC18B3">
        <w:rPr>
          <w:rFonts w:ascii="Times New Roman" w:hAnsi="Times New Roman" w:cs="Times New Roman"/>
          <w:bCs/>
        </w:rPr>
        <w:t>§ 1 p 110</w:t>
      </w:r>
      <w:r w:rsidRPr="00AC18B3">
        <w:rPr>
          <w:rFonts w:ascii="Times New Roman" w:hAnsi="Times New Roman" w:cs="Times New Roman"/>
          <w:bCs/>
        </w:rPr>
        <w:t>.</w:t>
      </w:r>
    </w:p>
    <w:p w14:paraId="7A0B08BD" w14:textId="77777777" w:rsidR="00C10C86" w:rsidRPr="00AC18B3" w:rsidRDefault="00C10C86" w:rsidP="002B49D5">
      <w:pPr>
        <w:spacing w:after="0" w:line="240" w:lineRule="auto"/>
        <w:jc w:val="both"/>
        <w:rPr>
          <w:rFonts w:ascii="Times New Roman" w:hAnsi="Times New Roman" w:cs="Times New Roman"/>
          <w:b/>
        </w:rPr>
      </w:pPr>
    </w:p>
    <w:p w14:paraId="19DB9C86" w14:textId="63B38BE7" w:rsidR="00F7380C" w:rsidRPr="00AC18B3" w:rsidRDefault="00F7380C" w:rsidP="002B49D5">
      <w:pPr>
        <w:numPr>
          <w:ilvl w:val="0"/>
          <w:numId w:val="42"/>
        </w:numPr>
        <w:spacing w:after="0" w:line="240" w:lineRule="auto"/>
        <w:jc w:val="both"/>
        <w:rPr>
          <w:rFonts w:ascii="Times New Roman" w:hAnsi="Times New Roman" w:cs="Times New Roman"/>
        </w:rPr>
      </w:pPr>
      <w:r w:rsidRPr="00AC18B3">
        <w:rPr>
          <w:rFonts w:ascii="Times New Roman" w:hAnsi="Times New Roman" w:cs="Times New Roman"/>
          <w:b/>
          <w:bCs/>
        </w:rPr>
        <w:t>Objektipõhine (menetlusväline) nõustamine</w:t>
      </w:r>
    </w:p>
    <w:p w14:paraId="19108F95" w14:textId="22C5676B" w:rsidR="00F7380C" w:rsidRPr="00AC18B3" w:rsidRDefault="00F7380C" w:rsidP="002B49D5">
      <w:pPr>
        <w:spacing w:after="0" w:line="240" w:lineRule="auto"/>
        <w:jc w:val="both"/>
        <w:rPr>
          <w:rFonts w:ascii="Times New Roman" w:hAnsi="Times New Roman" w:cs="Times New Roman"/>
        </w:rPr>
      </w:pPr>
      <w:r w:rsidRPr="00AC18B3">
        <w:rPr>
          <w:rFonts w:ascii="Times New Roman" w:hAnsi="Times New Roman" w:cs="Times New Roman"/>
        </w:rPr>
        <w:t>Teenust kohaldatakse olukor</w:t>
      </w:r>
      <w:r w:rsidR="00BD6EE5" w:rsidRPr="00AC18B3">
        <w:rPr>
          <w:rFonts w:ascii="Times New Roman" w:hAnsi="Times New Roman" w:cs="Times New Roman"/>
        </w:rPr>
        <w:t>ras</w:t>
      </w:r>
      <w:r w:rsidRPr="00AC18B3">
        <w:rPr>
          <w:rFonts w:ascii="Times New Roman" w:hAnsi="Times New Roman" w:cs="Times New Roman"/>
        </w:rPr>
        <w:t>, kus piiriprobleemi lahendamine eeldab tavapärasest selgituse andmisest mahukamat süvendatud analüüsi. Objektipõhine nõustamine eeldab tutvumist katastriüksuste alusandmetega,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arhiivimaterjalidega, katastriüksuste moodustamise aegrea koostamist, erinevatest moodustamis- ja mõõdistamisviisidest tuleneva täpsushinnangu koostamist, piiriandmete analüüsi ja võrdlemist,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w:t>
      </w:r>
      <w:r w:rsidR="00BD6EE5" w:rsidRPr="00AC18B3">
        <w:rPr>
          <w:rFonts w:ascii="Times New Roman" w:hAnsi="Times New Roman" w:cs="Times New Roman"/>
        </w:rPr>
        <w:t>C</w:t>
      </w:r>
      <w:r w:rsidR="00F250E2" w:rsidRPr="00AC18B3">
        <w:rPr>
          <w:rFonts w:ascii="Times New Roman" w:hAnsi="Times New Roman" w:cs="Times New Roman"/>
        </w:rPr>
        <w:t>AD</w:t>
      </w:r>
      <w:r w:rsidRPr="00AC18B3">
        <w:rPr>
          <w:rFonts w:ascii="Times New Roman" w:hAnsi="Times New Roman" w:cs="Times New Roman"/>
        </w:rPr>
        <w:t>-programmidega, piiriprobleemi/vea tekke olemuse tuvastamist, võimalike lahenduste kaalumist ning pakkumist.</w:t>
      </w:r>
    </w:p>
    <w:p w14:paraId="7BFD1D9B" w14:textId="77777777" w:rsidR="00F7380C" w:rsidRPr="00AC18B3" w:rsidRDefault="00F7380C" w:rsidP="002B49D5">
      <w:pPr>
        <w:spacing w:after="0" w:line="240" w:lineRule="auto"/>
        <w:jc w:val="both"/>
        <w:rPr>
          <w:rFonts w:ascii="Times New Roman" w:hAnsi="Times New Roman" w:cs="Times New Roman"/>
        </w:rPr>
      </w:pPr>
    </w:p>
    <w:p w14:paraId="2B6104DF" w14:textId="52245941" w:rsidR="00F7380C" w:rsidRPr="00AC18B3" w:rsidRDefault="00F7380C"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maamõõtjad</w:t>
      </w:r>
      <w:r w:rsidR="00580794" w:rsidRPr="00AC18B3">
        <w:rPr>
          <w:rFonts w:ascii="Times New Roman" w:hAnsi="Times New Roman" w:cs="Times New Roman"/>
        </w:rPr>
        <w:t xml:space="preserve"> ja maaomanikud</w:t>
      </w:r>
      <w:r w:rsidRPr="00AC18B3">
        <w:rPr>
          <w:rFonts w:ascii="Times New Roman" w:hAnsi="Times New Roman" w:cs="Times New Roman"/>
        </w:rPr>
        <w:t>.</w:t>
      </w:r>
    </w:p>
    <w:p w14:paraId="4404AC43" w14:textId="77777777" w:rsidR="00F7380C" w:rsidRPr="00AC18B3" w:rsidRDefault="00F7380C"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02516A99" w14:textId="77777777" w:rsidR="00F7380C" w:rsidRPr="00AC18B3" w:rsidRDefault="00F7380C" w:rsidP="002B49D5">
      <w:pPr>
        <w:numPr>
          <w:ilvl w:val="0"/>
          <w:numId w:val="43"/>
        </w:numPr>
        <w:spacing w:after="0" w:line="240" w:lineRule="auto"/>
        <w:jc w:val="both"/>
        <w:rPr>
          <w:rFonts w:ascii="Times New Roman" w:hAnsi="Times New Roman" w:cs="Times New Roman"/>
        </w:rPr>
      </w:pPr>
      <w:r w:rsidRPr="00AC18B3">
        <w:rPr>
          <w:rFonts w:ascii="Times New Roman" w:hAnsi="Times New Roman" w:cs="Times New Roman"/>
        </w:rPr>
        <w:t>kirjaliku soovi edastamine MaRu-le teenuse osutamiseks (e-post);</w:t>
      </w:r>
    </w:p>
    <w:p w14:paraId="08732469" w14:textId="1F18F4DD" w:rsidR="00F7380C" w:rsidRPr="00AC18B3" w:rsidRDefault="008712BB" w:rsidP="002B49D5">
      <w:pPr>
        <w:numPr>
          <w:ilvl w:val="0"/>
          <w:numId w:val="43"/>
        </w:numPr>
        <w:spacing w:after="0" w:line="240" w:lineRule="auto"/>
        <w:jc w:val="both"/>
        <w:rPr>
          <w:rFonts w:ascii="Times New Roman" w:hAnsi="Times New Roman" w:cs="Times New Roman"/>
        </w:rPr>
      </w:pPr>
      <w:r w:rsidRPr="00AC18B3">
        <w:rPr>
          <w:rFonts w:ascii="Times New Roman" w:hAnsi="Times New Roman" w:cs="Times New Roman"/>
        </w:rPr>
        <w:t xml:space="preserve">MaRu hindab </w:t>
      </w:r>
      <w:r w:rsidR="00F7380C" w:rsidRPr="00AC18B3">
        <w:rPr>
          <w:rFonts w:ascii="Times New Roman" w:hAnsi="Times New Roman" w:cs="Times New Roman"/>
        </w:rPr>
        <w:t>töömah</w:t>
      </w:r>
      <w:r w:rsidRPr="00AC18B3">
        <w:rPr>
          <w:rFonts w:ascii="Times New Roman" w:hAnsi="Times New Roman" w:cs="Times New Roman"/>
        </w:rPr>
        <w:t>t</w:t>
      </w:r>
      <w:r w:rsidR="00F7380C" w:rsidRPr="00AC18B3">
        <w:rPr>
          <w:rFonts w:ascii="Times New Roman" w:hAnsi="Times New Roman" w:cs="Times New Roman"/>
        </w:rPr>
        <w:t xml:space="preserve">u ja </w:t>
      </w:r>
      <w:r w:rsidRPr="00AC18B3">
        <w:rPr>
          <w:rFonts w:ascii="Times New Roman" w:hAnsi="Times New Roman" w:cs="Times New Roman"/>
        </w:rPr>
        <w:t xml:space="preserve">esitab </w:t>
      </w:r>
      <w:r w:rsidR="00F7380C" w:rsidRPr="00AC18B3">
        <w:rPr>
          <w:rFonts w:ascii="Times New Roman" w:hAnsi="Times New Roman" w:cs="Times New Roman"/>
        </w:rPr>
        <w:t>hinnapakkumise;</w:t>
      </w:r>
    </w:p>
    <w:p w14:paraId="444885CC" w14:textId="2F0CE7D9" w:rsidR="00F7380C" w:rsidRPr="00AC18B3" w:rsidRDefault="006F7EAD" w:rsidP="002B49D5">
      <w:pPr>
        <w:numPr>
          <w:ilvl w:val="0"/>
          <w:numId w:val="43"/>
        </w:numPr>
        <w:spacing w:after="0" w:line="240" w:lineRule="auto"/>
        <w:jc w:val="both"/>
        <w:rPr>
          <w:rFonts w:ascii="Times New Roman" w:hAnsi="Times New Roman" w:cs="Times New Roman"/>
        </w:rPr>
      </w:pPr>
      <w:r w:rsidRPr="00AC18B3">
        <w:rPr>
          <w:rFonts w:ascii="Times New Roman" w:hAnsi="Times New Roman" w:cs="Times New Roman"/>
        </w:rPr>
        <w:t>t</w:t>
      </w:r>
      <w:r w:rsidR="008712BB" w:rsidRPr="00AC18B3">
        <w:rPr>
          <w:rFonts w:ascii="Times New Roman" w:hAnsi="Times New Roman" w:cs="Times New Roman"/>
        </w:rPr>
        <w:t>ellija esitab</w:t>
      </w:r>
      <w:r w:rsidRPr="00AC18B3">
        <w:rPr>
          <w:rFonts w:ascii="Times New Roman" w:hAnsi="Times New Roman" w:cs="Times New Roman"/>
        </w:rPr>
        <w:t xml:space="preserve"> </w:t>
      </w:r>
      <w:r w:rsidR="00F7380C" w:rsidRPr="00AC18B3">
        <w:rPr>
          <w:rFonts w:ascii="Times New Roman" w:hAnsi="Times New Roman" w:cs="Times New Roman"/>
        </w:rPr>
        <w:t xml:space="preserve">kinnituse </w:t>
      </w:r>
      <w:r w:rsidRPr="00AC18B3">
        <w:rPr>
          <w:rFonts w:ascii="Times New Roman" w:hAnsi="Times New Roman" w:cs="Times New Roman"/>
        </w:rPr>
        <w:t>ja MaRu võtab tellimuse</w:t>
      </w:r>
      <w:r w:rsidR="00F7380C" w:rsidRPr="00AC18B3">
        <w:rPr>
          <w:rFonts w:ascii="Times New Roman" w:hAnsi="Times New Roman" w:cs="Times New Roman"/>
        </w:rPr>
        <w:t xml:space="preserve"> töösse </w:t>
      </w:r>
      <w:r w:rsidRPr="00AC18B3">
        <w:rPr>
          <w:rFonts w:ascii="Times New Roman" w:hAnsi="Times New Roman" w:cs="Times New Roman"/>
        </w:rPr>
        <w:t>.</w:t>
      </w:r>
    </w:p>
    <w:p w14:paraId="2D41AFAE" w14:textId="1D27394D" w:rsidR="00F7380C" w:rsidRPr="00AC18B3" w:rsidRDefault="00F7380C"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4BFD62D4" w14:textId="04CE096B" w:rsidR="00F7380C" w:rsidRPr="00AC18B3" w:rsidRDefault="008712BB" w:rsidP="002B49D5">
      <w:pPr>
        <w:numPr>
          <w:ilvl w:val="0"/>
          <w:numId w:val="44"/>
        </w:numPr>
        <w:spacing w:after="0" w:line="240" w:lineRule="auto"/>
        <w:jc w:val="both"/>
        <w:rPr>
          <w:rFonts w:ascii="Times New Roman" w:hAnsi="Times New Roman" w:cs="Times New Roman"/>
          <w:b/>
          <w:bCs/>
        </w:rPr>
      </w:pPr>
      <w:r w:rsidRPr="00AC18B3">
        <w:rPr>
          <w:rFonts w:ascii="Times New Roman" w:hAnsi="Times New Roman" w:cs="Times New Roman"/>
        </w:rPr>
        <w:t>t</w:t>
      </w:r>
      <w:r w:rsidR="00F7380C" w:rsidRPr="00AC18B3">
        <w:rPr>
          <w:rFonts w:ascii="Times New Roman" w:hAnsi="Times New Roman" w:cs="Times New Roman"/>
        </w:rPr>
        <w:t>eenus on tunnitariifne (70 €/h) ning sisaldab katastriüksuste alusandmete ja ajalooliste arhiivimaterjalide aegrea koostamist, täpsushinnangu andmist, andmete võrdlemist CAD-programmides ning võimalike tehniliste lahenduste väljatöötamist.</w:t>
      </w:r>
    </w:p>
    <w:p w14:paraId="2E6D2595" w14:textId="77777777" w:rsidR="00DD4F60" w:rsidRPr="00AC18B3" w:rsidRDefault="00DD4F60" w:rsidP="002B49D5">
      <w:pPr>
        <w:spacing w:after="0" w:line="240" w:lineRule="auto"/>
        <w:ind w:left="1068"/>
        <w:jc w:val="both"/>
        <w:rPr>
          <w:rFonts w:ascii="Times New Roman" w:hAnsi="Times New Roman" w:cs="Times New Roman"/>
          <w:b/>
          <w:bCs/>
        </w:rPr>
      </w:pPr>
    </w:p>
    <w:p w14:paraId="3D7C53F5" w14:textId="446B7AB6" w:rsidR="001C2AEC" w:rsidRPr="00AC18B3" w:rsidRDefault="001C2AEC" w:rsidP="002B49D5">
      <w:pPr>
        <w:numPr>
          <w:ilvl w:val="0"/>
          <w:numId w:val="42"/>
        </w:numPr>
        <w:spacing w:after="0" w:line="240" w:lineRule="auto"/>
        <w:jc w:val="both"/>
        <w:rPr>
          <w:rFonts w:ascii="Times New Roman" w:hAnsi="Times New Roman" w:cs="Times New Roman"/>
        </w:rPr>
      </w:pPr>
      <w:r w:rsidRPr="00AC18B3">
        <w:rPr>
          <w:rFonts w:ascii="Times New Roman" w:hAnsi="Times New Roman" w:cs="Times New Roman"/>
          <w:b/>
          <w:bCs/>
        </w:rPr>
        <w:t>Eksperthinnangu koostamine</w:t>
      </w:r>
    </w:p>
    <w:p w14:paraId="65ADB73E" w14:textId="77777777" w:rsidR="001C2AEC" w:rsidRPr="00AC18B3" w:rsidRDefault="001C2AEC" w:rsidP="002B49D5">
      <w:pPr>
        <w:spacing w:after="0" w:line="240" w:lineRule="auto"/>
        <w:jc w:val="both"/>
        <w:rPr>
          <w:rFonts w:ascii="Times New Roman" w:hAnsi="Times New Roman" w:cs="Times New Roman"/>
        </w:rPr>
      </w:pPr>
      <w:r w:rsidRPr="00AC18B3">
        <w:rPr>
          <w:rFonts w:ascii="Times New Roman" w:hAnsi="Times New Roman" w:cs="Times New Roman"/>
        </w:rPr>
        <w:t>Teenus</w:t>
      </w:r>
      <w:r w:rsidRPr="00AC18B3">
        <w:rPr>
          <w:rFonts w:ascii="Times New Roman" w:hAnsi="Times New Roman" w:cs="Times New Roman"/>
          <w:b/>
          <w:bCs/>
        </w:rPr>
        <w:t xml:space="preserve"> </w:t>
      </w:r>
      <w:r w:rsidRPr="00AC18B3">
        <w:rPr>
          <w:rFonts w:ascii="Times New Roman" w:hAnsi="Times New Roman" w:cs="Times New Roman"/>
        </w:rPr>
        <w:t>on suunatud keeruliste piirivaidluste lahendamisele väljaspool ametlikku maakorraldusmenetlust, pakkudes sõltumatut, riigi parimal kompetentsil põhinevat erapooletut analüüsi- ja kontrollmõõdistust, mis hõlmab nii ettevalmistust kui ka looduses mõõdistamist.</w:t>
      </w:r>
    </w:p>
    <w:p w14:paraId="14B5C968" w14:textId="77777777" w:rsidR="00D20F7D" w:rsidRPr="00AC18B3" w:rsidRDefault="00D20F7D" w:rsidP="002B49D5">
      <w:pPr>
        <w:spacing w:after="0" w:line="240" w:lineRule="auto"/>
        <w:jc w:val="both"/>
        <w:rPr>
          <w:rFonts w:ascii="Times New Roman" w:hAnsi="Times New Roman" w:cs="Times New Roman"/>
        </w:rPr>
      </w:pPr>
    </w:p>
    <w:p w14:paraId="545BAC2D" w14:textId="6F4BFFCF" w:rsidR="001C2AEC" w:rsidRPr="00AC18B3" w:rsidRDefault="001C2AEC"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Tööde te</w:t>
      </w:r>
      <w:r w:rsidR="00EA6C3B" w:rsidRPr="00AC18B3">
        <w:rPr>
          <w:rFonts w:ascii="Times New Roman" w:hAnsi="Times New Roman" w:cs="Times New Roman"/>
          <w:b/>
          <w:bCs/>
        </w:rPr>
        <w:t>gemise</w:t>
      </w:r>
      <w:r w:rsidRPr="00AC18B3">
        <w:rPr>
          <w:rFonts w:ascii="Times New Roman" w:hAnsi="Times New Roman" w:cs="Times New Roman"/>
          <w:b/>
          <w:bCs/>
        </w:rPr>
        <w:t xml:space="preserve"> etapid:</w:t>
      </w:r>
    </w:p>
    <w:p w14:paraId="5BE90E57" w14:textId="51A197A8" w:rsidR="001C2AEC" w:rsidRPr="00AC18B3" w:rsidRDefault="001C2AEC" w:rsidP="002B49D5">
      <w:pPr>
        <w:numPr>
          <w:ilvl w:val="0"/>
          <w:numId w:val="45"/>
        </w:numPr>
        <w:spacing w:after="0" w:line="240" w:lineRule="auto"/>
        <w:jc w:val="both"/>
        <w:rPr>
          <w:rFonts w:ascii="Times New Roman" w:hAnsi="Times New Roman" w:cs="Times New Roman"/>
        </w:rPr>
      </w:pPr>
      <w:r w:rsidRPr="00AC18B3">
        <w:rPr>
          <w:rFonts w:ascii="Times New Roman" w:hAnsi="Times New Roman" w:cs="Times New Roman"/>
          <w:i/>
          <w:iCs/>
        </w:rPr>
        <w:t>kameraaltöö (ettevalmistav faas):</w:t>
      </w:r>
      <w:r w:rsidRPr="00AC18B3">
        <w:rPr>
          <w:rFonts w:ascii="Times New Roman" w:hAnsi="Times New Roman" w:cs="Times New Roman"/>
        </w:rPr>
        <w:t xml:space="preserve"> arhiiviandmete tellimine, ajalooliste piiridokumentide süvaanalüüs, kaasatud osa</w:t>
      </w:r>
      <w:r w:rsidR="00EA6C3B" w:rsidRPr="00AC18B3">
        <w:rPr>
          <w:rFonts w:ascii="Times New Roman" w:hAnsi="Times New Roman" w:cs="Times New Roman"/>
        </w:rPr>
        <w:t>liste</w:t>
      </w:r>
      <w:r w:rsidRPr="00AC18B3">
        <w:rPr>
          <w:rFonts w:ascii="Times New Roman" w:hAnsi="Times New Roman" w:cs="Times New Roman"/>
        </w:rPr>
        <w:t xml:space="preserve"> tuvastamine ja menetlusväline teavitamine ning välimõõdistusfailide ettevalmistus;</w:t>
      </w:r>
    </w:p>
    <w:p w14:paraId="16D81133" w14:textId="77777777" w:rsidR="001C2AEC" w:rsidRPr="00AC18B3" w:rsidRDefault="001C2AEC" w:rsidP="002B49D5">
      <w:pPr>
        <w:numPr>
          <w:ilvl w:val="0"/>
          <w:numId w:val="45"/>
        </w:numPr>
        <w:spacing w:after="0" w:line="240" w:lineRule="auto"/>
        <w:jc w:val="both"/>
        <w:rPr>
          <w:rFonts w:ascii="Times New Roman" w:hAnsi="Times New Roman" w:cs="Times New Roman"/>
        </w:rPr>
      </w:pPr>
      <w:r w:rsidRPr="00AC18B3">
        <w:rPr>
          <w:rFonts w:ascii="Times New Roman" w:hAnsi="Times New Roman" w:cs="Times New Roman"/>
          <w:i/>
          <w:iCs/>
        </w:rPr>
        <w:t>välitööd ja transport:</w:t>
      </w:r>
      <w:r w:rsidRPr="00AC18B3">
        <w:rPr>
          <w:rFonts w:ascii="Times New Roman" w:hAnsi="Times New Roman" w:cs="Times New Roman"/>
        </w:rPr>
        <w:t xml:space="preserve"> sõit objektile, piirimärkide otsimine, tuvastamine ja täppismõõdistamine maastikul;</w:t>
      </w:r>
    </w:p>
    <w:p w14:paraId="7A189316" w14:textId="77777777" w:rsidR="001C2AEC" w:rsidRPr="00AC18B3" w:rsidRDefault="001C2AEC" w:rsidP="002B49D5">
      <w:pPr>
        <w:numPr>
          <w:ilvl w:val="0"/>
          <w:numId w:val="45"/>
        </w:numPr>
        <w:spacing w:after="0" w:line="240" w:lineRule="auto"/>
        <w:jc w:val="both"/>
        <w:rPr>
          <w:rFonts w:ascii="Times New Roman" w:hAnsi="Times New Roman" w:cs="Times New Roman"/>
        </w:rPr>
      </w:pPr>
      <w:r w:rsidRPr="00AC18B3">
        <w:rPr>
          <w:rFonts w:ascii="Times New Roman" w:hAnsi="Times New Roman" w:cs="Times New Roman"/>
          <w:i/>
          <w:iCs/>
        </w:rPr>
        <w:t>kameraaltöö (lõppfaas):</w:t>
      </w:r>
      <w:r w:rsidRPr="00AC18B3">
        <w:rPr>
          <w:rFonts w:ascii="Times New Roman" w:hAnsi="Times New Roman" w:cs="Times New Roman"/>
        </w:rPr>
        <w:t xml:space="preserve"> mõõdistusandmete järeltöötlus, analüütiline võrdlus riikliku maakatastri ja arhiiviandmetega ning lõpliku eksperthinnangu teksti ja graafilise joonise vormistamine.</w:t>
      </w:r>
    </w:p>
    <w:p w14:paraId="325DF22E" w14:textId="77777777" w:rsidR="001C2AEC" w:rsidRPr="00AC18B3" w:rsidRDefault="001C2AEC" w:rsidP="002B49D5">
      <w:pPr>
        <w:spacing w:after="0" w:line="240" w:lineRule="auto"/>
        <w:ind w:left="1068"/>
        <w:jc w:val="both"/>
        <w:rPr>
          <w:rFonts w:ascii="Times New Roman" w:hAnsi="Times New Roman" w:cs="Times New Roman"/>
        </w:rPr>
      </w:pPr>
    </w:p>
    <w:p w14:paraId="1BCFB0B9" w14:textId="77777777" w:rsidR="001C2AEC" w:rsidRPr="00AC18B3" w:rsidRDefault="001C2AEC" w:rsidP="002B49D5">
      <w:pPr>
        <w:numPr>
          <w:ilvl w:val="0"/>
          <w:numId w:val="46"/>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nii füüsilistele kui juriidilistele isikutele, kohtutele, ametiasutustele ja kohalikele omavalitsustele.</w:t>
      </w:r>
    </w:p>
    <w:p w14:paraId="1A14CD6B" w14:textId="77777777" w:rsidR="001C2AEC" w:rsidRPr="00AC18B3" w:rsidRDefault="001C2AEC" w:rsidP="002B49D5">
      <w:pPr>
        <w:spacing w:after="0" w:line="240" w:lineRule="auto"/>
        <w:ind w:left="720"/>
        <w:jc w:val="both"/>
        <w:rPr>
          <w:rFonts w:ascii="Times New Roman" w:hAnsi="Times New Roman" w:cs="Times New Roman"/>
        </w:rPr>
      </w:pPr>
    </w:p>
    <w:p w14:paraId="09BB7B42" w14:textId="77777777" w:rsidR="001C2AEC" w:rsidRPr="00AC18B3" w:rsidRDefault="001C2AEC" w:rsidP="002B49D5">
      <w:pPr>
        <w:numPr>
          <w:ilvl w:val="0"/>
          <w:numId w:val="46"/>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7874427A" w14:textId="77777777"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MaRu-le katastriüksuse spetsiifiliseks analüüsiks või eksperthinnanguks (e-post);</w:t>
      </w:r>
    </w:p>
    <w:p w14:paraId="1F2748AB" w14:textId="44D5736F"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töömahu hindamine ja hinnapakkumise koostamine:</w:t>
      </w:r>
      <w:r w:rsidRPr="00AC18B3">
        <w:rPr>
          <w:rFonts w:ascii="Times New Roman" w:hAnsi="Times New Roman" w:cs="Times New Roman"/>
        </w:rPr>
        <w:t xml:space="preserve"> MaRu spetsialistid analüüsivad kaasust,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katastriüksuse geograafilist asukohta, arhiivimaterjalide mahtu ja maastikul asuvate piirimärkide olemust;</w:t>
      </w:r>
    </w:p>
    <w:p w14:paraId="411B95D2" w14:textId="3F43D608"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kinnituse esitamine</w:t>
      </w:r>
      <w:r w:rsidRPr="00AC18B3">
        <w:rPr>
          <w:rFonts w:ascii="Times New Roman" w:hAnsi="Times New Roman" w:cs="Times New Roman"/>
        </w:rPr>
        <w:t xml:space="preserve"> </w:t>
      </w:r>
      <w:r w:rsidR="00EA6C3B" w:rsidRPr="00AC18B3">
        <w:rPr>
          <w:rFonts w:ascii="Times New Roman" w:hAnsi="Times New Roman" w:cs="Times New Roman"/>
        </w:rPr>
        <w:t>t</w:t>
      </w:r>
      <w:r w:rsidRPr="00AC18B3">
        <w:rPr>
          <w:rFonts w:ascii="Times New Roman" w:hAnsi="Times New Roman" w:cs="Times New Roman"/>
        </w:rPr>
        <w:t>ellija poolt ja objekti töösse võtmine (eksperthinnangu koostamine);</w:t>
      </w:r>
    </w:p>
    <w:p w14:paraId="5A4F80FD" w14:textId="2876CE1E"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eksperthinnangu väljastamine</w:t>
      </w:r>
      <w:r w:rsidRPr="00AC18B3">
        <w:rPr>
          <w:rFonts w:ascii="Times New Roman" w:hAnsi="Times New Roman" w:cs="Times New Roman"/>
        </w:rPr>
        <w:t xml:space="preserve"> </w:t>
      </w:r>
      <w:r w:rsidR="00EA6C3B" w:rsidRPr="00AC18B3">
        <w:rPr>
          <w:rFonts w:ascii="Times New Roman" w:hAnsi="Times New Roman" w:cs="Times New Roman"/>
        </w:rPr>
        <w:t>t</w:t>
      </w:r>
      <w:r w:rsidRPr="00AC18B3">
        <w:rPr>
          <w:rFonts w:ascii="Times New Roman" w:hAnsi="Times New Roman" w:cs="Times New Roman"/>
        </w:rPr>
        <w:t>ellijale koos arvega teenuse osutamise eest.</w:t>
      </w:r>
    </w:p>
    <w:p w14:paraId="316825B2" w14:textId="77777777" w:rsidR="001C2AEC" w:rsidRPr="00AC18B3" w:rsidRDefault="001C2AEC" w:rsidP="002B49D5">
      <w:pPr>
        <w:spacing w:after="0" w:line="240" w:lineRule="auto"/>
        <w:ind w:left="1068"/>
        <w:jc w:val="both"/>
        <w:rPr>
          <w:rFonts w:ascii="Times New Roman" w:hAnsi="Times New Roman" w:cs="Times New Roman"/>
        </w:rPr>
      </w:pPr>
    </w:p>
    <w:p w14:paraId="371452BC" w14:textId="77777777" w:rsidR="001C2AEC" w:rsidRPr="00AC18B3" w:rsidRDefault="001C2AEC"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 kujundamise põhimõtted:</w:t>
      </w:r>
    </w:p>
    <w:p w14:paraId="21B6D48F" w14:textId="70CE2D3C" w:rsidR="001C2AEC" w:rsidRPr="00AC18B3" w:rsidRDefault="001C2AEC" w:rsidP="002B49D5">
      <w:pPr>
        <w:numPr>
          <w:ilvl w:val="0"/>
          <w:numId w:val="48"/>
        </w:numPr>
        <w:spacing w:after="0" w:line="240" w:lineRule="auto"/>
        <w:jc w:val="both"/>
        <w:rPr>
          <w:rFonts w:ascii="Times New Roman" w:hAnsi="Times New Roman" w:cs="Times New Roman"/>
        </w:rPr>
      </w:pPr>
      <w:r w:rsidRPr="00AC18B3">
        <w:rPr>
          <w:rFonts w:ascii="Times New Roman" w:hAnsi="Times New Roman" w:cs="Times New Roman"/>
        </w:rPr>
        <w:t>Teenuse maksumus kujuneb juhtumi</w:t>
      </w:r>
      <w:r w:rsidR="00684E54" w:rsidRPr="00AC18B3">
        <w:rPr>
          <w:rFonts w:ascii="Times New Roman" w:hAnsi="Times New Roman" w:cs="Times New Roman"/>
        </w:rPr>
        <w:t xml:space="preserve"> </w:t>
      </w:r>
      <w:r w:rsidRPr="00AC18B3">
        <w:rPr>
          <w:rFonts w:ascii="Times New Roman" w:hAnsi="Times New Roman" w:cs="Times New Roman"/>
        </w:rPr>
        <w:t>põh</w:t>
      </w:r>
      <w:r w:rsidR="00684E54" w:rsidRPr="00AC18B3">
        <w:rPr>
          <w:rFonts w:ascii="Times New Roman" w:hAnsi="Times New Roman" w:cs="Times New Roman"/>
        </w:rPr>
        <w:t>jal</w:t>
      </w:r>
      <w:r w:rsidRPr="00AC18B3">
        <w:rPr>
          <w:rFonts w:ascii="Times New Roman" w:hAnsi="Times New Roman" w:cs="Times New Roman"/>
        </w:rPr>
        <w:t xml:space="preserve"> spetsialistide prognoositava ja tegelikult kulutatud tööaja alusel, lähtudes MaRu baashinnast 70 €/h. Lõplik hind sõltub katastriüksuse asukohast ja suurusest, analüüsimist vajavate andmete mahust ning piirimärkide ja piiride keerukusest maastikul.</w:t>
      </w:r>
    </w:p>
    <w:p w14:paraId="7E0538C1" w14:textId="77777777" w:rsidR="001C2AEC" w:rsidRPr="00AC18B3" w:rsidRDefault="001C2AEC" w:rsidP="002B49D5">
      <w:pPr>
        <w:numPr>
          <w:ilvl w:val="0"/>
          <w:numId w:val="48"/>
        </w:numPr>
        <w:spacing w:after="0" w:line="240" w:lineRule="auto"/>
        <w:jc w:val="both"/>
        <w:rPr>
          <w:rFonts w:ascii="Times New Roman" w:hAnsi="Times New Roman" w:cs="Times New Roman"/>
        </w:rPr>
      </w:pPr>
      <w:r w:rsidRPr="00AC18B3">
        <w:rPr>
          <w:rFonts w:ascii="Times New Roman" w:hAnsi="Times New Roman" w:cs="Times New Roman"/>
        </w:rPr>
        <w:t>Hinnakujunduse metoodika säilitab paindlikkuse komponentidega varieerida (nt välitöö tunnihinna määramine kameraaltöö omast kõrgemaks), et hoida lõppsumma eraisikutest tellijatele mõistlikuna.</w:t>
      </w:r>
    </w:p>
    <w:p w14:paraId="469A09AD" w14:textId="77777777" w:rsidR="00C10C86" w:rsidRPr="00AC18B3" w:rsidRDefault="00C10C86" w:rsidP="002B49D5">
      <w:pPr>
        <w:spacing w:after="0" w:line="240" w:lineRule="auto"/>
        <w:jc w:val="both"/>
        <w:rPr>
          <w:rFonts w:ascii="Times New Roman" w:hAnsi="Times New Roman" w:cs="Times New Roman"/>
        </w:rPr>
      </w:pPr>
    </w:p>
    <w:p w14:paraId="39B680F1"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2 sätestatakse selgesõnaline eristus menetlusõiguslikust ekspertiisist. Eksperthinnangut ei osutata maakorraldustoimingu menetluse käigus ning seda ei käsitata kohtumenetluses ekspertiisi ega menetlusosalise tellitud eksperdiarvamusena. See on vajalik, et vältida menetlusnormide kohaldumist teenusele, mis ei ole oma olemuselt menetluslik.</w:t>
      </w:r>
    </w:p>
    <w:p w14:paraId="164DD2BD" w14:textId="77777777" w:rsidR="00BD2272" w:rsidRPr="00AC18B3" w:rsidRDefault="00BD2272" w:rsidP="002B49D5">
      <w:pPr>
        <w:spacing w:after="0" w:line="240" w:lineRule="auto"/>
        <w:jc w:val="both"/>
        <w:rPr>
          <w:rFonts w:ascii="Times New Roman" w:hAnsi="Times New Roman" w:cs="Times New Roman"/>
        </w:rPr>
      </w:pPr>
    </w:p>
    <w:p w14:paraId="39B680F2" w14:textId="30AA5CE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3 rõhutatakse, et </w:t>
      </w:r>
      <w:r w:rsidR="00684E54" w:rsidRPr="00AC18B3">
        <w:rPr>
          <w:rFonts w:ascii="Times New Roman" w:hAnsi="Times New Roman" w:cs="Times New Roman"/>
        </w:rPr>
        <w:t>selles</w:t>
      </w:r>
      <w:r w:rsidRPr="00AC18B3">
        <w:rPr>
          <w:rFonts w:ascii="Times New Roman" w:hAnsi="Times New Roman" w:cs="Times New Roman"/>
        </w:rPr>
        <w:t xml:space="preserve"> paragrahvis kirjeldatud eksperthinnang on nõuandva iseloomuga ega ole siduv ühelegi haldusorganile ega kohtule.</w:t>
      </w:r>
    </w:p>
    <w:p w14:paraId="5D5F3E99" w14:textId="77777777" w:rsidR="00E2668B" w:rsidRPr="00AC18B3" w:rsidRDefault="00E2668B" w:rsidP="002B49D5">
      <w:pPr>
        <w:spacing w:after="0" w:line="240" w:lineRule="auto"/>
        <w:jc w:val="both"/>
        <w:rPr>
          <w:rFonts w:ascii="Times New Roman" w:hAnsi="Times New Roman" w:cs="Times New Roman"/>
        </w:rPr>
      </w:pPr>
    </w:p>
    <w:p w14:paraId="39B680F3"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4 kehtestatakse huvide konflikti vältimise nõue, mille kohaselt eksperthinnangu koostaja ei tohi osaleda sama katastriüksuse suhtes katastrikannete tegemises ega maakorraldustoimingu menetlemises ei enne ega pärast eksperthinnangu koostamist. See säte on oluline avaliku usalduse säilitamiseks ja kooskõlas hea halduse põhimõttega.</w:t>
      </w:r>
    </w:p>
    <w:p w14:paraId="28DADDEB" w14:textId="77777777" w:rsidR="00E2668B" w:rsidRPr="00AC18B3" w:rsidRDefault="00E2668B" w:rsidP="002B49D5">
      <w:pPr>
        <w:spacing w:after="0" w:line="240" w:lineRule="auto"/>
        <w:jc w:val="both"/>
        <w:rPr>
          <w:rFonts w:ascii="Times New Roman" w:hAnsi="Times New Roman" w:cs="Times New Roman"/>
        </w:rPr>
      </w:pPr>
    </w:p>
    <w:p w14:paraId="6A514122" w14:textId="12BB829C" w:rsidR="00AA2344" w:rsidRPr="00AC18B3" w:rsidRDefault="00AA2344" w:rsidP="002B49D5">
      <w:pPr>
        <w:spacing w:after="0" w:line="240" w:lineRule="auto"/>
        <w:jc w:val="both"/>
        <w:rPr>
          <w:rFonts w:ascii="Times New Roman" w:hAnsi="Times New Roman" w:cs="Times New Roman"/>
          <w:b/>
        </w:rPr>
      </w:pPr>
      <w:r w:rsidRPr="00AC18B3">
        <w:rPr>
          <w:rFonts w:ascii="Times New Roman" w:hAnsi="Times New Roman" w:cs="Times New Roman"/>
          <w:b/>
        </w:rPr>
        <w:t>Eelnõu § 3. Kohanimeseaduse muudatused</w:t>
      </w:r>
    </w:p>
    <w:p w14:paraId="17899570" w14:textId="77777777" w:rsidR="00AB5CFA" w:rsidRPr="00AC18B3" w:rsidRDefault="00AB5CFA" w:rsidP="00B33D29">
      <w:pPr>
        <w:spacing w:after="0" w:line="240" w:lineRule="auto"/>
        <w:contextualSpacing/>
        <w:jc w:val="both"/>
        <w:rPr>
          <w:rFonts w:ascii="Times New Roman" w:hAnsi="Times New Roman" w:cs="Times New Roman"/>
          <w:b/>
        </w:rPr>
      </w:pPr>
    </w:p>
    <w:p w14:paraId="786650B8" w14:textId="3E8E48FA" w:rsidR="00FB4AEE" w:rsidRPr="00AC18B3" w:rsidRDefault="00FB4AEE" w:rsidP="00B33D29">
      <w:pPr>
        <w:spacing w:after="0" w:line="240" w:lineRule="auto"/>
        <w:contextualSpacing/>
        <w:jc w:val="both"/>
        <w:rPr>
          <w:rFonts w:ascii="Times New Roman" w:hAnsi="Times New Roman" w:cs="Times New Roman"/>
        </w:rPr>
      </w:pPr>
      <w:r w:rsidRPr="00AC18B3">
        <w:rPr>
          <w:rFonts w:ascii="Times New Roman" w:hAnsi="Times New Roman" w:cs="Times New Roman"/>
          <w:b/>
        </w:rPr>
        <w:t>Eelnõu § 3 p</w:t>
      </w:r>
      <w:r w:rsidR="00F0780A" w:rsidRPr="00AC18B3">
        <w:rPr>
          <w:rFonts w:ascii="Times New Roman" w:hAnsi="Times New Roman" w:cs="Times New Roman"/>
          <w:b/>
        </w:rPr>
        <w:t>unktiga</w:t>
      </w:r>
      <w:r w:rsidRPr="00AC18B3">
        <w:rPr>
          <w:rFonts w:ascii="Times New Roman" w:hAnsi="Times New Roman" w:cs="Times New Roman"/>
          <w:b/>
        </w:rPr>
        <w:t xml:space="preserve"> 1</w:t>
      </w:r>
      <w:r w:rsidRPr="00AC18B3">
        <w:rPr>
          <w:rFonts w:ascii="Times New Roman" w:hAnsi="Times New Roman" w:cs="Times New Roman"/>
        </w:rPr>
        <w:t xml:space="preserve"> </w:t>
      </w:r>
      <w:r w:rsidR="00F0780A" w:rsidRPr="00AC18B3">
        <w:rPr>
          <w:rFonts w:ascii="Times New Roman" w:hAnsi="Times New Roman" w:cs="Times New Roman"/>
        </w:rPr>
        <w:t>m</w:t>
      </w:r>
      <w:r w:rsidRPr="00AC18B3">
        <w:rPr>
          <w:rFonts w:ascii="Times New Roman" w:hAnsi="Times New Roman" w:cs="Times New Roman"/>
        </w:rPr>
        <w:t xml:space="preserve">uudetakse § 8 lõiget 1, sest kohanime määramisest tuleb teavitada ainult aadresside ja kohanimede süsteemi vastutavat töötlejat. Sõna „saadab“ asendatakse sõnaga „edastab“, sest tehniliselt võib see seisneda ka õigusakti andmete sisestamisega aadresside ja kohanimede süsteemi, sellega väheneb </w:t>
      </w:r>
      <w:commentRangeStart w:id="47"/>
      <w:r w:rsidRPr="00AC18B3">
        <w:rPr>
          <w:rFonts w:ascii="Times New Roman" w:hAnsi="Times New Roman" w:cs="Times New Roman"/>
        </w:rPr>
        <w:t>halduskoormus</w:t>
      </w:r>
      <w:commentRangeEnd w:id="47"/>
      <w:r w:rsidR="00E70E79" w:rsidRPr="00AC18B3">
        <w:rPr>
          <w:rStyle w:val="CommentReference"/>
          <w:rFonts w:ascii="Times New Roman" w:hAnsi="Times New Roman" w:cs="Times New Roman"/>
          <w:sz w:val="24"/>
          <w:szCs w:val="20"/>
        </w:rPr>
        <w:commentReference w:id="47"/>
      </w:r>
      <w:r w:rsidRPr="00AC18B3">
        <w:rPr>
          <w:rFonts w:ascii="Times New Roman" w:hAnsi="Times New Roman" w:cs="Times New Roman"/>
        </w:rPr>
        <w:t xml:space="preserve"> kohalikel omavalitsustel kui ka vastutaval töötlejal.</w:t>
      </w:r>
    </w:p>
    <w:p w14:paraId="083389E0" w14:textId="77777777" w:rsidR="00FB4AEE" w:rsidRPr="00AC18B3" w:rsidRDefault="00FB4AEE" w:rsidP="00B33D29">
      <w:pPr>
        <w:spacing w:after="0" w:line="240" w:lineRule="auto"/>
        <w:contextualSpacing/>
        <w:jc w:val="both"/>
        <w:rPr>
          <w:rFonts w:ascii="Times New Roman" w:hAnsi="Times New Roman" w:cs="Times New Roman"/>
          <w:b/>
        </w:rPr>
      </w:pPr>
    </w:p>
    <w:p w14:paraId="3C3D008F" w14:textId="08C22DA5" w:rsidR="00FB4AEE" w:rsidRPr="00AC18B3" w:rsidRDefault="00FC5DF4" w:rsidP="00B33D29">
      <w:pPr>
        <w:spacing w:after="0" w:line="240" w:lineRule="auto"/>
        <w:contextualSpacing/>
        <w:jc w:val="both"/>
        <w:rPr>
          <w:rFonts w:ascii="Times New Roman" w:hAnsi="Times New Roman" w:cs="Times New Roman"/>
        </w:rPr>
      </w:pPr>
      <w:r w:rsidRPr="00AC18B3">
        <w:rPr>
          <w:rFonts w:ascii="Times New Roman" w:hAnsi="Times New Roman" w:cs="Times New Roman"/>
          <w:b/>
        </w:rPr>
        <w:t>Punktiga</w:t>
      </w:r>
      <w:r w:rsidR="00FB4AEE" w:rsidRPr="00AC18B3">
        <w:rPr>
          <w:rFonts w:ascii="Times New Roman" w:hAnsi="Times New Roman" w:cs="Times New Roman"/>
          <w:b/>
        </w:rPr>
        <w:t xml:space="preserve"> 2</w:t>
      </w:r>
      <w:r w:rsidR="00FB4AEE" w:rsidRPr="00AC18B3">
        <w:rPr>
          <w:rFonts w:ascii="Times New Roman" w:hAnsi="Times New Roman" w:cs="Times New Roman"/>
        </w:rPr>
        <w:t xml:space="preserve"> </w:t>
      </w:r>
      <w:r w:rsidRPr="00AC18B3">
        <w:rPr>
          <w:rFonts w:ascii="Times New Roman" w:hAnsi="Times New Roman" w:cs="Times New Roman"/>
        </w:rPr>
        <w:t>t</w:t>
      </w:r>
      <w:r w:rsidR="00FB4AEE" w:rsidRPr="00AC18B3">
        <w:rPr>
          <w:rFonts w:ascii="Times New Roman" w:hAnsi="Times New Roman" w:cs="Times New Roman"/>
        </w:rPr>
        <w:t>unnistatakse kehtetuks § 8 lõike 1 punkt 1, sest kohanime määramise õigusakt</w:t>
      </w:r>
      <w:r w:rsidRPr="00AC18B3">
        <w:rPr>
          <w:rFonts w:ascii="Times New Roman" w:hAnsi="Times New Roman" w:cs="Times New Roman"/>
        </w:rPr>
        <w:t>i ei ole vaja edastada</w:t>
      </w:r>
      <w:r w:rsidR="00FB4AEE" w:rsidRPr="00AC18B3">
        <w:rPr>
          <w:rFonts w:ascii="Times New Roman" w:hAnsi="Times New Roman" w:cs="Times New Roman"/>
        </w:rPr>
        <w:t xml:space="preserve"> kohanimenõukogule. Lõike 1 punkt 2 tunnistatakse kehtetuks, sest kohanimeregister on osa aadressi</w:t>
      </w:r>
      <w:r w:rsidR="002A400C" w:rsidRPr="00AC18B3">
        <w:rPr>
          <w:rFonts w:ascii="Times New Roman" w:hAnsi="Times New Roman" w:cs="Times New Roman"/>
        </w:rPr>
        <w:t>de</w:t>
      </w:r>
      <w:r w:rsidR="00FB4AEE" w:rsidRPr="00AC18B3">
        <w:rPr>
          <w:rFonts w:ascii="Times New Roman" w:hAnsi="Times New Roman" w:cs="Times New Roman"/>
        </w:rPr>
        <w:t xml:space="preserve"> ja kohanimede süsteemist.</w:t>
      </w:r>
    </w:p>
    <w:p w14:paraId="0B4B51E8" w14:textId="77777777" w:rsidR="00FB4AEE" w:rsidRPr="00AC18B3" w:rsidRDefault="00FB4AEE" w:rsidP="00B33D29">
      <w:pPr>
        <w:spacing w:after="0" w:line="240" w:lineRule="auto"/>
        <w:contextualSpacing/>
        <w:jc w:val="both"/>
        <w:rPr>
          <w:rFonts w:ascii="Times New Roman" w:hAnsi="Times New Roman" w:cs="Times New Roman"/>
          <w:b/>
        </w:rPr>
      </w:pPr>
    </w:p>
    <w:p w14:paraId="1E8BBD70" w14:textId="39D7BCF5" w:rsidR="00621B86" w:rsidRPr="00AC18B3" w:rsidRDefault="0066626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FB4AEE" w:rsidRPr="00AC18B3">
        <w:rPr>
          <w:rFonts w:ascii="Times New Roman" w:hAnsi="Times New Roman" w:cs="Times New Roman"/>
          <w:b/>
        </w:rPr>
        <w:t xml:space="preserve"> 3</w:t>
      </w:r>
      <w:r w:rsidR="00FB4AEE" w:rsidRPr="00AC18B3">
        <w:rPr>
          <w:rFonts w:ascii="Times New Roman" w:hAnsi="Times New Roman" w:cs="Times New Roman"/>
        </w:rPr>
        <w:t xml:space="preserve"> </w:t>
      </w:r>
      <w:r w:rsidRPr="00AC18B3">
        <w:rPr>
          <w:rFonts w:ascii="Times New Roman" w:hAnsi="Times New Roman" w:cs="Times New Roman"/>
        </w:rPr>
        <w:t>t</w:t>
      </w:r>
      <w:r w:rsidR="00FB4AEE" w:rsidRPr="00AC18B3">
        <w:rPr>
          <w:rFonts w:ascii="Times New Roman" w:hAnsi="Times New Roman" w:cs="Times New Roman"/>
        </w:rPr>
        <w:t>unnistatakse kehtetuks 5. peatükk, sest see reguleerib kohanimeregistri pidamist</w:t>
      </w:r>
      <w:r w:rsidRPr="00AC18B3">
        <w:rPr>
          <w:rFonts w:ascii="Times New Roman" w:hAnsi="Times New Roman" w:cs="Times New Roman"/>
        </w:rPr>
        <w:t>,</w:t>
      </w:r>
      <w:r w:rsidR="00FB4AEE" w:rsidRPr="00AC18B3">
        <w:rPr>
          <w:rFonts w:ascii="Times New Roman" w:hAnsi="Times New Roman" w:cs="Times New Roman"/>
        </w:rPr>
        <w:t xml:space="preserve"> aga kohanimeregister on tehniliselt ühendatud aadressiandmete süsteemi infosüsteemiga ühtseks aadressi</w:t>
      </w:r>
      <w:r w:rsidR="002A400C" w:rsidRPr="00AC18B3">
        <w:rPr>
          <w:rFonts w:ascii="Times New Roman" w:hAnsi="Times New Roman" w:cs="Times New Roman"/>
        </w:rPr>
        <w:t>de</w:t>
      </w:r>
      <w:r w:rsidR="00FB4AEE" w:rsidRPr="00AC18B3">
        <w:rPr>
          <w:rFonts w:ascii="Times New Roman" w:hAnsi="Times New Roman" w:cs="Times New Roman"/>
        </w:rPr>
        <w:t xml:space="preserve"> ja kohanimede süsteemiks, mida reguleeri</w:t>
      </w:r>
      <w:r w:rsidRPr="00AC18B3">
        <w:rPr>
          <w:rFonts w:ascii="Times New Roman" w:hAnsi="Times New Roman" w:cs="Times New Roman"/>
        </w:rPr>
        <w:t>vad</w:t>
      </w:r>
      <w:r w:rsidR="00FB4AEE" w:rsidRPr="00AC18B3">
        <w:rPr>
          <w:rFonts w:ascii="Times New Roman" w:hAnsi="Times New Roman" w:cs="Times New Roman"/>
        </w:rPr>
        <w:t xml:space="preserve"> ruumiandmete seadus ja selle rakendusaktid.</w:t>
      </w:r>
    </w:p>
    <w:p w14:paraId="2626686D" w14:textId="77777777" w:rsidR="00E2668B" w:rsidRPr="00AC18B3" w:rsidRDefault="00E2668B" w:rsidP="002B49D5">
      <w:pPr>
        <w:spacing w:after="0" w:line="240" w:lineRule="auto"/>
        <w:jc w:val="both"/>
        <w:rPr>
          <w:rFonts w:ascii="Times New Roman" w:hAnsi="Times New Roman" w:cs="Times New Roman"/>
        </w:rPr>
      </w:pPr>
    </w:p>
    <w:p w14:paraId="2DA4B7C3" w14:textId="4F160A05" w:rsidR="00E2668B" w:rsidRPr="00AC18B3" w:rsidRDefault="00AA2344" w:rsidP="002B49D5">
      <w:pPr>
        <w:spacing w:after="0" w:line="240" w:lineRule="auto"/>
        <w:jc w:val="both"/>
        <w:rPr>
          <w:rFonts w:ascii="Times New Roman" w:hAnsi="Times New Roman" w:cs="Times New Roman"/>
          <w:b/>
        </w:rPr>
      </w:pPr>
      <w:r w:rsidRPr="00AC18B3">
        <w:rPr>
          <w:rFonts w:ascii="Times New Roman" w:hAnsi="Times New Roman" w:cs="Times New Roman"/>
          <w:b/>
        </w:rPr>
        <w:t>Eelnõu § 4. Avaliku teabe seaduse muudatus</w:t>
      </w:r>
    </w:p>
    <w:p w14:paraId="13D1CB57" w14:textId="77777777" w:rsidR="00E46245" w:rsidRPr="00AC18B3" w:rsidRDefault="00E46245" w:rsidP="00B33D29">
      <w:pPr>
        <w:spacing w:after="0" w:line="240" w:lineRule="auto"/>
        <w:contextualSpacing/>
        <w:jc w:val="both"/>
        <w:rPr>
          <w:rFonts w:ascii="Times New Roman" w:hAnsi="Times New Roman" w:cs="Times New Roman"/>
          <w:b/>
        </w:rPr>
      </w:pPr>
    </w:p>
    <w:p w14:paraId="4479EF76" w14:textId="1B8B4D7E" w:rsidR="00AA2344" w:rsidRPr="00AC18B3" w:rsidRDefault="00D36190" w:rsidP="00B33D29">
      <w:pPr>
        <w:spacing w:after="0" w:line="240" w:lineRule="auto"/>
        <w:contextualSpacing/>
        <w:jc w:val="both"/>
        <w:rPr>
          <w:rFonts w:ascii="Times New Roman" w:hAnsi="Times New Roman" w:cs="Times New Roman"/>
        </w:rPr>
      </w:pPr>
      <w:r w:rsidRPr="00AC18B3">
        <w:rPr>
          <w:rFonts w:ascii="Times New Roman" w:hAnsi="Times New Roman" w:cs="Times New Roman"/>
          <w:b/>
        </w:rPr>
        <w:t>Eelnõu § 4 p</w:t>
      </w:r>
      <w:r w:rsidR="00AB5CFA" w:rsidRPr="00AC18B3">
        <w:rPr>
          <w:rFonts w:ascii="Times New Roman" w:hAnsi="Times New Roman" w:cs="Times New Roman"/>
          <w:b/>
        </w:rPr>
        <w:t>unktiga</w:t>
      </w:r>
      <w:r w:rsidRPr="00AC18B3">
        <w:rPr>
          <w:rFonts w:ascii="Times New Roman" w:hAnsi="Times New Roman" w:cs="Times New Roman"/>
          <w:b/>
        </w:rPr>
        <w:t xml:space="preserve"> 1</w:t>
      </w:r>
      <w:r w:rsidRPr="00AC18B3">
        <w:rPr>
          <w:rFonts w:ascii="Times New Roman" w:hAnsi="Times New Roman" w:cs="Times New Roman"/>
        </w:rPr>
        <w:t xml:space="preserve"> </w:t>
      </w:r>
      <w:r w:rsidR="00AB5CFA" w:rsidRPr="00AC18B3">
        <w:rPr>
          <w:rFonts w:ascii="Times New Roman" w:hAnsi="Times New Roman" w:cs="Times New Roman"/>
        </w:rPr>
        <w:t>m</w:t>
      </w:r>
      <w:r w:rsidRPr="00AC18B3">
        <w:rPr>
          <w:rFonts w:ascii="Times New Roman" w:hAnsi="Times New Roman" w:cs="Times New Roman"/>
        </w:rPr>
        <w:t>uudetakse § 43</w:t>
      </w:r>
      <w:r w:rsidRPr="00AC18B3">
        <w:rPr>
          <w:rFonts w:ascii="Times New Roman" w:hAnsi="Times New Roman" w:cs="Times New Roman"/>
          <w:vertAlign w:val="superscript"/>
        </w:rPr>
        <w:t>9</w:t>
      </w:r>
      <w:r w:rsidRPr="00AC18B3">
        <w:rPr>
          <w:rFonts w:ascii="Times New Roman" w:hAnsi="Times New Roman" w:cs="Times New Roman"/>
        </w:rPr>
        <w:t xml:space="preserve"> lõike 1 punkti 3, sest aadressiandemete süsteem asendatakse aadresside ja kohanimede süsteemi</w:t>
      </w:r>
      <w:r w:rsidR="00710C6D" w:rsidRPr="00AC18B3">
        <w:rPr>
          <w:rFonts w:ascii="Times New Roman" w:hAnsi="Times New Roman" w:cs="Times New Roman"/>
        </w:rPr>
        <w:t>ga</w:t>
      </w:r>
      <w:r w:rsidRPr="00AC18B3">
        <w:rPr>
          <w:rFonts w:ascii="Times New Roman" w:hAnsi="Times New Roman" w:cs="Times New Roman"/>
        </w:rPr>
        <w:t>.</w:t>
      </w:r>
    </w:p>
    <w:p w14:paraId="7DD19C29" w14:textId="77777777" w:rsidR="00D36190" w:rsidRPr="00AC18B3" w:rsidRDefault="00D36190" w:rsidP="00B33D29">
      <w:pPr>
        <w:spacing w:after="0" w:line="240" w:lineRule="auto"/>
        <w:contextualSpacing/>
        <w:jc w:val="both"/>
        <w:rPr>
          <w:rFonts w:ascii="Times New Roman" w:hAnsi="Times New Roman" w:cs="Times New Roman"/>
        </w:rPr>
      </w:pPr>
    </w:p>
    <w:p w14:paraId="39B680F4" w14:textId="2DDC9E71" w:rsidR="004B115C" w:rsidRPr="00AC18B3" w:rsidRDefault="001E202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3.</w:t>
      </w:r>
      <w:r w:rsidR="00114816" w:rsidRPr="00AC18B3">
        <w:rPr>
          <w:rFonts w:ascii="Times New Roman" w:hAnsi="Times New Roman" w:cs="Times New Roman"/>
          <w:b/>
          <w:szCs w:val="24"/>
        </w:rPr>
        <w:t>2</w:t>
      </w:r>
      <w:r w:rsidRPr="00AC18B3">
        <w:rPr>
          <w:rFonts w:ascii="Times New Roman" w:hAnsi="Times New Roman" w:cs="Times New Roman"/>
          <w:b/>
          <w:szCs w:val="24"/>
        </w:rPr>
        <w:t>. Põhiseaduspärasuse analüüs</w:t>
      </w:r>
    </w:p>
    <w:p w14:paraId="7C1BD9A0" w14:textId="77777777" w:rsidR="00E46245" w:rsidRPr="00AC18B3" w:rsidRDefault="00E46245" w:rsidP="00B33D29">
      <w:pPr>
        <w:spacing w:after="0" w:line="240" w:lineRule="auto"/>
        <w:jc w:val="both"/>
        <w:rPr>
          <w:rFonts w:ascii="Times New Roman" w:hAnsi="Times New Roman" w:cs="Times New Roman"/>
          <w:b/>
          <w:bCs/>
        </w:rPr>
      </w:pPr>
    </w:p>
    <w:p w14:paraId="7B43037E" w14:textId="05B49745" w:rsidR="002A1BE6" w:rsidRPr="00AC18B3" w:rsidRDefault="002A1BE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3.2.1. Probleemi piiritlemine</w:t>
      </w:r>
    </w:p>
    <w:p w14:paraId="6D126BA5" w14:textId="5D4C3E74"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Eelnõu</w:t>
      </w:r>
      <w:r w:rsidR="00C070A3" w:rsidRPr="00AC18B3">
        <w:rPr>
          <w:rFonts w:ascii="Times New Roman" w:hAnsi="Times New Roman" w:cs="Times New Roman"/>
        </w:rPr>
        <w:t>kohase seaduse</w:t>
      </w:r>
      <w:r w:rsidRPr="00AC18B3">
        <w:rPr>
          <w:rFonts w:ascii="Times New Roman" w:hAnsi="Times New Roman" w:cs="Times New Roman"/>
        </w:rPr>
        <w:t xml:space="preserve">ga </w:t>
      </w:r>
      <w:r w:rsidR="000D611B" w:rsidRPr="00AC18B3">
        <w:rPr>
          <w:rFonts w:ascii="Times New Roman" w:hAnsi="Times New Roman" w:cs="Times New Roman"/>
        </w:rPr>
        <w:t xml:space="preserve">kavandatakse </w:t>
      </w:r>
      <w:r w:rsidRPr="00AC18B3">
        <w:rPr>
          <w:rFonts w:ascii="Times New Roman" w:hAnsi="Times New Roman" w:cs="Times New Roman"/>
        </w:rPr>
        <w:t>kehtesta</w:t>
      </w:r>
      <w:r w:rsidR="000D611B" w:rsidRPr="00AC18B3">
        <w:rPr>
          <w:rFonts w:ascii="Times New Roman" w:hAnsi="Times New Roman" w:cs="Times New Roman"/>
        </w:rPr>
        <w:t>da</w:t>
      </w:r>
      <w:r w:rsidRPr="00AC18B3">
        <w:rPr>
          <w:rFonts w:ascii="Times New Roman" w:hAnsi="Times New Roman" w:cs="Times New Roman"/>
        </w:rPr>
        <w:t xml:space="preserve"> aeromõõdistusandmete avalikustamise ja kasutamise tingimused, nähes ette andmete detailsuse piirangud ning diferentseeritud juurdepääsutasemed. Selline </w:t>
      </w:r>
      <w:r w:rsidR="00C070A3" w:rsidRPr="00AC18B3">
        <w:rPr>
          <w:rFonts w:ascii="Times New Roman" w:hAnsi="Times New Roman" w:cs="Times New Roman"/>
        </w:rPr>
        <w:t>kord</w:t>
      </w:r>
      <w:r w:rsidRPr="00AC18B3">
        <w:rPr>
          <w:rFonts w:ascii="Times New Roman" w:hAnsi="Times New Roman" w:cs="Times New Roman"/>
        </w:rPr>
        <w:t xml:space="preserve"> mõjutab mitut põhiseaduslikku õigust ning nõuab põhiseaduspärasuse hindamist. Küsimus ei seisne üksnes ühe põhiõiguse riives, vaid mitme põhiõiguse omavahelises suhtes ja nende tasakaalustamises.</w:t>
      </w:r>
      <w:r w:rsidR="002324F9" w:rsidRPr="00AC18B3">
        <w:rPr>
          <w:rFonts w:ascii="Times New Roman" w:hAnsi="Times New Roman" w:cs="Times New Roman"/>
        </w:rPr>
        <w:t xml:space="preserve"> </w:t>
      </w:r>
      <w:r w:rsidR="002575FC" w:rsidRPr="00AC18B3">
        <w:rPr>
          <w:rFonts w:ascii="Times New Roman" w:hAnsi="Times New Roman" w:cs="Times New Roman"/>
        </w:rPr>
        <w:t>A</w:t>
      </w:r>
      <w:r w:rsidRPr="00AC18B3">
        <w:rPr>
          <w:rFonts w:ascii="Times New Roman" w:hAnsi="Times New Roman" w:cs="Times New Roman"/>
        </w:rPr>
        <w:t xml:space="preserve">sjassepuutuvad </w:t>
      </w:r>
      <w:r w:rsidR="002324F9" w:rsidRPr="00AC18B3">
        <w:rPr>
          <w:rFonts w:ascii="Times New Roman" w:hAnsi="Times New Roman" w:cs="Times New Roman"/>
        </w:rPr>
        <w:t xml:space="preserve">on </w:t>
      </w:r>
      <w:r w:rsidRPr="00AC18B3">
        <w:rPr>
          <w:rFonts w:ascii="Times New Roman" w:hAnsi="Times New Roman" w:cs="Times New Roman"/>
        </w:rPr>
        <w:t xml:space="preserve">eelkõige </w:t>
      </w:r>
      <w:r w:rsidR="00074990" w:rsidRPr="00AC18B3">
        <w:rPr>
          <w:rFonts w:ascii="Times New Roman" w:hAnsi="Times New Roman" w:cs="Times New Roman"/>
        </w:rPr>
        <w:t xml:space="preserve">eraelu puutumatus (PS § 26), ettevõtlusvabadus (PS § 31) ning </w:t>
      </w:r>
      <w:r w:rsidRPr="00AC18B3">
        <w:rPr>
          <w:rFonts w:ascii="Times New Roman" w:hAnsi="Times New Roman" w:cs="Times New Roman"/>
        </w:rPr>
        <w:t>teabevabadus (PS § 44</w:t>
      </w:r>
      <w:r w:rsidR="00074990" w:rsidRPr="00AC18B3">
        <w:rPr>
          <w:rFonts w:ascii="Times New Roman" w:hAnsi="Times New Roman" w:cs="Times New Roman"/>
        </w:rPr>
        <w:t xml:space="preserve">). </w:t>
      </w:r>
      <w:r w:rsidRPr="00AC18B3">
        <w:rPr>
          <w:rFonts w:ascii="Times New Roman" w:hAnsi="Times New Roman" w:cs="Times New Roman"/>
        </w:rPr>
        <w:t xml:space="preserve">Samuti tuleb hinnata </w:t>
      </w:r>
      <w:r w:rsidR="002324F9" w:rsidRPr="00AC18B3">
        <w:rPr>
          <w:rFonts w:ascii="Times New Roman" w:hAnsi="Times New Roman" w:cs="Times New Roman"/>
        </w:rPr>
        <w:t>kavandat</w:t>
      </w:r>
      <w:r w:rsidR="0073736E" w:rsidRPr="00AC18B3">
        <w:rPr>
          <w:rFonts w:ascii="Times New Roman" w:hAnsi="Times New Roman" w:cs="Times New Roman"/>
        </w:rPr>
        <w:t>u</w:t>
      </w:r>
      <w:r w:rsidRPr="00AC18B3">
        <w:rPr>
          <w:rFonts w:ascii="Times New Roman" w:hAnsi="Times New Roman" w:cs="Times New Roman"/>
        </w:rPr>
        <w:t xml:space="preserve"> kooskõla õigusselguse ja seadusereservatsiooni põhimõtetega (PS § 3 lg 1 ja §</w:t>
      </w:r>
      <w:r w:rsidR="000D611B" w:rsidRPr="00AC18B3">
        <w:rPr>
          <w:rFonts w:ascii="Times New Roman" w:hAnsi="Times New Roman" w:cs="Times New Roman"/>
        </w:rPr>
        <w:t> </w:t>
      </w:r>
      <w:r w:rsidRPr="00AC18B3">
        <w:rPr>
          <w:rFonts w:ascii="Times New Roman" w:hAnsi="Times New Roman" w:cs="Times New Roman"/>
        </w:rPr>
        <w:t>10). Kuna tegemist on põhiõiguste kollisiooniga, tuleb lähtuda Riigikohtu praktikast tulenevast põhimõttest, et erinevate põhiõiguste vahel tuleb leida mõistlik tasakaal.</w:t>
      </w:r>
      <w:r w:rsidR="008B45B2" w:rsidRPr="00AC18B3">
        <w:rPr>
          <w:rStyle w:val="FootnoteReference"/>
          <w:rFonts w:ascii="Times New Roman" w:hAnsi="Times New Roman" w:cs="Times New Roman"/>
        </w:rPr>
        <w:footnoteReference w:id="2"/>
      </w:r>
    </w:p>
    <w:p w14:paraId="0516891A" w14:textId="77777777" w:rsidR="00E2668B" w:rsidRPr="00AC18B3" w:rsidRDefault="00E2668B" w:rsidP="002B49D5">
      <w:pPr>
        <w:spacing w:after="0" w:line="240" w:lineRule="auto"/>
        <w:jc w:val="both"/>
        <w:rPr>
          <w:rFonts w:ascii="Times New Roman" w:hAnsi="Times New Roman" w:cs="Times New Roman"/>
        </w:rPr>
      </w:pPr>
    </w:p>
    <w:p w14:paraId="5F658774" w14:textId="280B116B" w:rsidR="00E33FC0" w:rsidRPr="00AC18B3" w:rsidRDefault="00E33FC0" w:rsidP="002B49D5">
      <w:pPr>
        <w:spacing w:after="0" w:line="240" w:lineRule="auto"/>
        <w:jc w:val="both"/>
        <w:rPr>
          <w:rFonts w:ascii="Times New Roman" w:hAnsi="Times New Roman" w:cs="Times New Roman"/>
        </w:rPr>
      </w:pPr>
      <w:r w:rsidRPr="00AC18B3">
        <w:rPr>
          <w:rFonts w:ascii="Times New Roman" w:hAnsi="Times New Roman" w:cs="Times New Roman"/>
        </w:rPr>
        <w:t>Õiguskantsler on osutanud, et aeromõõdistusandmete avalikustamine ei kujuta endast üksnes üksikjuhtumilist teabe avaldamist, vaid riigi loodavat süstemaatilist ja kogu territooriumi hõlmavat andmekogu, mis suurendab eraelu riive intensiivsust kvalitatiivselt. Se</w:t>
      </w:r>
      <w:r w:rsidR="00BF4050" w:rsidRPr="00AC18B3">
        <w:rPr>
          <w:rFonts w:ascii="Times New Roman" w:hAnsi="Times New Roman" w:cs="Times New Roman"/>
        </w:rPr>
        <w:t>etõttu</w:t>
      </w:r>
      <w:r w:rsidRPr="00AC18B3">
        <w:rPr>
          <w:rFonts w:ascii="Times New Roman" w:hAnsi="Times New Roman" w:cs="Times New Roman"/>
        </w:rPr>
        <w:t xml:space="preserve"> tuleb hinnata mitte üksnes andmete olemasolu, vaid eelkõige nende avalikustamise ulatust ja viisi.</w:t>
      </w:r>
      <w:r w:rsidRPr="00AC18B3">
        <w:rPr>
          <w:rStyle w:val="FootnoteReference"/>
          <w:rFonts w:ascii="Times New Roman" w:hAnsi="Times New Roman" w:cs="Times New Roman"/>
        </w:rPr>
        <w:footnoteReference w:id="3"/>
      </w:r>
      <w:r w:rsidRPr="00AC18B3">
        <w:rPr>
          <w:rFonts w:ascii="Times New Roman" w:hAnsi="Times New Roman" w:cs="Times New Roman"/>
        </w:rPr>
        <w:t xml:space="preserve"> </w:t>
      </w:r>
      <w:r w:rsidR="0073736E" w:rsidRPr="00AC18B3">
        <w:rPr>
          <w:rFonts w:ascii="Times New Roman" w:hAnsi="Times New Roman" w:cs="Times New Roman"/>
        </w:rPr>
        <w:t>K</w:t>
      </w:r>
      <w:r w:rsidR="00C07CF2" w:rsidRPr="00AC18B3">
        <w:rPr>
          <w:rFonts w:ascii="Times New Roman" w:hAnsi="Times New Roman" w:cs="Times New Roman"/>
        </w:rPr>
        <w:t>avandatav lahendus lähtub sellest eristusest ja käsitab piirangu objektina eelkõige avalikustamist, mitte andmete kogumist.</w:t>
      </w:r>
    </w:p>
    <w:p w14:paraId="758D9C23" w14:textId="77777777" w:rsidR="00E2668B" w:rsidRPr="00AC18B3" w:rsidRDefault="00E2668B" w:rsidP="002B49D5">
      <w:pPr>
        <w:spacing w:after="0" w:line="240" w:lineRule="auto"/>
        <w:jc w:val="both"/>
        <w:rPr>
          <w:rFonts w:ascii="Times New Roman" w:hAnsi="Times New Roman" w:cs="Times New Roman"/>
        </w:rPr>
      </w:pPr>
    </w:p>
    <w:p w14:paraId="799CC4E2" w14:textId="77777777" w:rsidR="0076358F" w:rsidRPr="00AC18B3" w:rsidRDefault="0076358F"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3.2.2. Riivatavate põhiõiguste kaitseala ja riive</w:t>
      </w:r>
    </w:p>
    <w:p w14:paraId="0BA6EBEA" w14:textId="785A5D56" w:rsidR="004E4F72"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Teabevabadus hõlmab õigust saada vabalt üldiseks kasutamiseks mõeldud teavet. Samas ei ole tegemist absoluutse õigusega, vaid seadusandjal on õigus kehtestada piiranguid, kui see on vajalik teiste põhiõiguste või avalike huvide kaitseks. Aeromõõdistusandmed kujutavad endast avalikku teavet üksnes ulatuses, milles nende avalikustamine ei kahjusta teisi kaitstavaid õigushüvesid. Seetõttu tuleb hinnata, kas ja millises ulatuses võivad sellised andmed sisaldada teavet, mille levitamine riivab isikute eraelu.</w:t>
      </w:r>
      <w:r w:rsidR="004E4F72" w:rsidRPr="00AC18B3">
        <w:rPr>
          <w:rFonts w:ascii="Times New Roman" w:hAnsi="Times New Roman" w:cs="Times New Roman"/>
        </w:rPr>
        <w:t xml:space="preserve"> Avaliku teabe kättesaadavust võib piirata, kui see on vajalik teiste põhiõiguste kaitseks. Selline lähenemine tuleneb üldisest põhimõttest, et põhiõigused ei kehti </w:t>
      </w:r>
      <w:r w:rsidR="00322A89" w:rsidRPr="00AC18B3">
        <w:rPr>
          <w:rFonts w:ascii="Times New Roman" w:hAnsi="Times New Roman" w:cs="Times New Roman"/>
        </w:rPr>
        <w:t>iseseisvalt</w:t>
      </w:r>
      <w:r w:rsidR="004E4F72" w:rsidRPr="00AC18B3">
        <w:rPr>
          <w:rFonts w:ascii="Times New Roman" w:hAnsi="Times New Roman" w:cs="Times New Roman"/>
        </w:rPr>
        <w:t>, vaid vastastikuses koostoimes.</w:t>
      </w:r>
    </w:p>
    <w:p w14:paraId="61F5AFFA" w14:textId="77777777" w:rsidR="00E2668B" w:rsidRPr="00AC18B3" w:rsidRDefault="00E2668B" w:rsidP="002B49D5">
      <w:pPr>
        <w:spacing w:after="0" w:line="240" w:lineRule="auto"/>
        <w:jc w:val="both"/>
        <w:rPr>
          <w:rFonts w:ascii="Times New Roman" w:hAnsi="Times New Roman" w:cs="Times New Roman"/>
        </w:rPr>
      </w:pPr>
    </w:p>
    <w:p w14:paraId="10C712F3" w14:textId="743588FA" w:rsidR="003B2B3E" w:rsidRPr="00AC18B3" w:rsidRDefault="00970A89" w:rsidP="002B49D5">
      <w:pPr>
        <w:spacing w:after="0" w:line="240" w:lineRule="auto"/>
        <w:jc w:val="both"/>
        <w:rPr>
          <w:rFonts w:ascii="Times New Roman" w:hAnsi="Times New Roman" w:cs="Times New Roman"/>
        </w:rPr>
      </w:pPr>
      <w:r w:rsidRPr="00AC18B3">
        <w:rPr>
          <w:rFonts w:ascii="Times New Roman" w:hAnsi="Times New Roman" w:cs="Times New Roman"/>
        </w:rPr>
        <w:t>Aeromõõdistusandmete avalikustamisel tuleb arvestada, et tegemist ei ole üksnes potentsiaalse riiveallikaga, vaid ka olulise avaliku hüvega. Aeromõõdistusandmed on riigi ja ühiskonna toimimiseks vajalikud alusandmed, mida kasutatakse laialdaselt ruumiplaneerimises, ehitus- ja järelevalvetegevuses, pääste- ja kriisireguleerimises, keskkonnahalduse ning teadus- ja arendustegevuse toetamisel.</w:t>
      </w:r>
    </w:p>
    <w:p w14:paraId="5346A678" w14:textId="77777777" w:rsidR="00E2668B" w:rsidRPr="00AC18B3" w:rsidRDefault="00E2668B" w:rsidP="002B49D5">
      <w:pPr>
        <w:spacing w:after="0" w:line="240" w:lineRule="auto"/>
        <w:jc w:val="both"/>
        <w:rPr>
          <w:rFonts w:ascii="Times New Roman" w:hAnsi="Times New Roman" w:cs="Times New Roman"/>
        </w:rPr>
      </w:pPr>
    </w:p>
    <w:p w14:paraId="617E36FA" w14:textId="7AD321DD" w:rsidR="00F21CA2" w:rsidRPr="00AC18B3" w:rsidRDefault="00701E89" w:rsidP="002B49D5">
      <w:pPr>
        <w:spacing w:after="0" w:line="240" w:lineRule="auto"/>
        <w:jc w:val="both"/>
        <w:rPr>
          <w:rFonts w:ascii="Times New Roman" w:hAnsi="Times New Roman" w:cs="Times New Roman"/>
        </w:rPr>
      </w:pPr>
      <w:r w:rsidRPr="00AC18B3">
        <w:rPr>
          <w:rFonts w:ascii="Times New Roman" w:hAnsi="Times New Roman" w:cs="Times New Roman"/>
        </w:rPr>
        <w:t>VTK tagasisidest nähtub, et avaliku sektori asutused kasutavad aeromõõdistusandmeid operatiivtegevuses, sealhulgas otsuste tegemisel ja järelevalvetoimingutes, kus ajakohane ja piisava detailsusega teave vähendab menetluskoormust ning parandab otsuste kvaliteeti. Samuti toetavad need andmed erasektori tegevust, võimaldades luua uusi teenuseid ja arendada innovatsiooni, ning on vajalikud regionaalpoliitika ja ruumilise arengu planeerimiseks.</w:t>
      </w:r>
      <w:r w:rsidR="00F21CA2" w:rsidRPr="00AC18B3">
        <w:rPr>
          <w:rFonts w:ascii="Times New Roman" w:hAnsi="Times New Roman" w:cs="Times New Roman"/>
          <w:sz w:val="21"/>
          <w:szCs w:val="21"/>
        </w:rPr>
        <w:t xml:space="preserve"> </w:t>
      </w:r>
      <w:r w:rsidR="00F21CA2" w:rsidRPr="00AC18B3">
        <w:rPr>
          <w:rFonts w:ascii="Times New Roman" w:hAnsi="Times New Roman" w:cs="Times New Roman"/>
        </w:rPr>
        <w:t>Seetõttu ei ole aeromõõdistusandmete avalikustamine pelgalt valik, vaid tuleneb riigi ülesandest tagada kvaliteetsed ja kättesaadavad alusandmed avalikes huvides.</w:t>
      </w:r>
    </w:p>
    <w:p w14:paraId="0EEE79FE" w14:textId="77777777" w:rsidR="00E2668B" w:rsidRPr="00AC18B3" w:rsidRDefault="00E2668B" w:rsidP="002B49D5">
      <w:pPr>
        <w:spacing w:after="0" w:line="240" w:lineRule="auto"/>
        <w:jc w:val="both"/>
        <w:rPr>
          <w:rFonts w:ascii="Times New Roman" w:hAnsi="Times New Roman" w:cs="Times New Roman"/>
        </w:rPr>
      </w:pPr>
    </w:p>
    <w:p w14:paraId="2619A2AB" w14:textId="36824F3C" w:rsidR="006A7315"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Ettevõtlusvabadus kaitseb isiku õigust tegeleda majandustegevusega ning kasutada selleks vajalikke ressursse. Praktikas tähendab see muu hulgas õigust kasutada ruumiandmeid majandustegevuse sisendina. Aeromõõdistusandmete kasutuspiirangud võivad seega mõjutada ettevõtjate võimalusi teenuste osutamisel või toodete arendamisel.</w:t>
      </w:r>
    </w:p>
    <w:p w14:paraId="6E3D07C3" w14:textId="77777777" w:rsidR="00E2668B" w:rsidRPr="00AC18B3" w:rsidRDefault="00E2668B" w:rsidP="002B49D5">
      <w:pPr>
        <w:spacing w:after="0" w:line="240" w:lineRule="auto"/>
        <w:jc w:val="both"/>
        <w:rPr>
          <w:rFonts w:ascii="Times New Roman" w:hAnsi="Times New Roman" w:cs="Times New Roman"/>
        </w:rPr>
      </w:pPr>
    </w:p>
    <w:p w14:paraId="1FAFEEEB" w14:textId="4287E378" w:rsidR="006A7315"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Tegemist ei ole siiski ettevõtlustegevuse </w:t>
      </w:r>
      <w:r w:rsidR="006A7315" w:rsidRPr="00AC18B3">
        <w:rPr>
          <w:rFonts w:ascii="Times New Roman" w:hAnsi="Times New Roman" w:cs="Times New Roman"/>
        </w:rPr>
        <w:t>sisulise piiranguga</w:t>
      </w:r>
      <w:r w:rsidRPr="00AC18B3">
        <w:rPr>
          <w:rFonts w:ascii="Times New Roman" w:hAnsi="Times New Roman" w:cs="Times New Roman"/>
        </w:rPr>
        <w:t>, vaid konkreetse sisendi kasutamise tingimuste reguleerimisega.</w:t>
      </w:r>
      <w:r w:rsidR="006A7315" w:rsidRPr="00AC18B3">
        <w:rPr>
          <w:rFonts w:ascii="Times New Roman" w:hAnsi="Times New Roman" w:cs="Times New Roman"/>
        </w:rPr>
        <w:t xml:space="preserve"> Esiteks ei välista regulatsioon andmete kasutamist tervikuna, vaid diferentseerib ligipääsu andmete detailsuse ja riskitaseme</w:t>
      </w:r>
      <w:r w:rsidR="008235AF" w:rsidRPr="00AC18B3">
        <w:rPr>
          <w:rFonts w:ascii="Times New Roman" w:hAnsi="Times New Roman" w:cs="Times New Roman"/>
        </w:rPr>
        <w:t xml:space="preserve"> põhjal</w:t>
      </w:r>
      <w:r w:rsidR="006A7315" w:rsidRPr="00AC18B3">
        <w:rPr>
          <w:rFonts w:ascii="Times New Roman" w:hAnsi="Times New Roman" w:cs="Times New Roman"/>
        </w:rPr>
        <w:t>. Madalama r</w:t>
      </w:r>
      <w:r w:rsidR="00066DC0" w:rsidRPr="00AC18B3">
        <w:rPr>
          <w:rFonts w:ascii="Times New Roman" w:hAnsi="Times New Roman" w:cs="Times New Roman"/>
        </w:rPr>
        <w:t xml:space="preserve">iskiga </w:t>
      </w:r>
      <w:r w:rsidR="006A7315" w:rsidRPr="00AC18B3">
        <w:rPr>
          <w:rFonts w:ascii="Times New Roman" w:hAnsi="Times New Roman" w:cs="Times New Roman"/>
        </w:rPr>
        <w:t>andmed jäävad avalikult kättesaadavaks ning detailsematele andmetele säilib ligipääs kontrollitud tingimustel. Seega ei ole tegemist turult väljatõrjumise ega majandustegevuse keelamisega, vaid andmete kasutamise tingimuste korrastamisega.</w:t>
      </w:r>
    </w:p>
    <w:p w14:paraId="1366A336" w14:textId="77777777" w:rsidR="00E2668B" w:rsidRPr="00AC18B3" w:rsidRDefault="00E2668B" w:rsidP="002B49D5">
      <w:pPr>
        <w:spacing w:after="0" w:line="240" w:lineRule="auto"/>
        <w:jc w:val="both"/>
        <w:rPr>
          <w:rFonts w:ascii="Times New Roman" w:hAnsi="Times New Roman" w:cs="Times New Roman"/>
        </w:rPr>
      </w:pPr>
    </w:p>
    <w:p w14:paraId="05B70C88" w14:textId="38317B1A" w:rsidR="00CB0ABB" w:rsidRPr="00AC18B3" w:rsidRDefault="00CB0ABB"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Kõigi kasutusjuhtude jaoks ei ole </w:t>
      </w:r>
      <w:r w:rsidR="00974C95" w:rsidRPr="00AC18B3">
        <w:rPr>
          <w:rFonts w:ascii="Times New Roman" w:hAnsi="Times New Roman" w:cs="Times New Roman"/>
        </w:rPr>
        <w:t>suure</w:t>
      </w:r>
      <w:r w:rsidRPr="00AC18B3">
        <w:rPr>
          <w:rFonts w:ascii="Times New Roman" w:hAnsi="Times New Roman" w:cs="Times New Roman"/>
        </w:rPr>
        <w:t xml:space="preserve"> detailsusega andmed vajalikud. Üldise ülevaate ja esmase analüüsi jaoks on 20 cm eraldusvõimega ortofoto paljudel juhtudel piisav, võimaldades </w:t>
      </w:r>
      <w:r w:rsidR="00547322" w:rsidRPr="00AC18B3">
        <w:rPr>
          <w:rFonts w:ascii="Times New Roman" w:hAnsi="Times New Roman" w:cs="Times New Roman"/>
        </w:rPr>
        <w:t xml:space="preserve">hinnata </w:t>
      </w:r>
      <w:r w:rsidRPr="00AC18B3">
        <w:rPr>
          <w:rFonts w:ascii="Times New Roman" w:hAnsi="Times New Roman" w:cs="Times New Roman"/>
        </w:rPr>
        <w:t>ruumilis</w:t>
      </w:r>
      <w:r w:rsidR="00547322" w:rsidRPr="00AC18B3">
        <w:rPr>
          <w:rFonts w:ascii="Times New Roman" w:hAnsi="Times New Roman" w:cs="Times New Roman"/>
        </w:rPr>
        <w:t>t</w:t>
      </w:r>
      <w:r w:rsidRPr="00AC18B3">
        <w:rPr>
          <w:rFonts w:ascii="Times New Roman" w:hAnsi="Times New Roman" w:cs="Times New Roman"/>
        </w:rPr>
        <w:t xml:space="preserve"> konteksti</w:t>
      </w:r>
      <w:r w:rsidR="00547322" w:rsidRPr="00AC18B3">
        <w:rPr>
          <w:rFonts w:ascii="Times New Roman" w:hAnsi="Times New Roman" w:cs="Times New Roman"/>
        </w:rPr>
        <w:t>, tuvastada</w:t>
      </w:r>
      <w:r w:rsidRPr="00AC18B3">
        <w:rPr>
          <w:rFonts w:ascii="Times New Roman" w:hAnsi="Times New Roman" w:cs="Times New Roman"/>
        </w:rPr>
        <w:t xml:space="preserve"> objektide olemasolu ja </w:t>
      </w:r>
      <w:r w:rsidR="00547322" w:rsidRPr="00AC18B3">
        <w:rPr>
          <w:rFonts w:ascii="Times New Roman" w:hAnsi="Times New Roman" w:cs="Times New Roman"/>
        </w:rPr>
        <w:t xml:space="preserve">jälgida </w:t>
      </w:r>
      <w:r w:rsidRPr="00AC18B3">
        <w:rPr>
          <w:rFonts w:ascii="Times New Roman" w:hAnsi="Times New Roman" w:cs="Times New Roman"/>
        </w:rPr>
        <w:t>muutus</w:t>
      </w:r>
      <w:r w:rsidR="00547322" w:rsidRPr="00AC18B3">
        <w:rPr>
          <w:rFonts w:ascii="Times New Roman" w:hAnsi="Times New Roman" w:cs="Times New Roman"/>
        </w:rPr>
        <w:t>i</w:t>
      </w:r>
      <w:r w:rsidRPr="00AC18B3">
        <w:rPr>
          <w:rFonts w:ascii="Times New Roman" w:hAnsi="Times New Roman" w:cs="Times New Roman"/>
        </w:rPr>
        <w:t>. Detailsemate andmete vajadus tekib eelkõige kitsamate ja spetsiifiliste tööülesannete puhul, mis õigustab ka rangemat ligipääsukorda.</w:t>
      </w:r>
    </w:p>
    <w:p w14:paraId="291FC833" w14:textId="77777777" w:rsidR="00E2668B" w:rsidRPr="00AC18B3" w:rsidRDefault="00E2668B" w:rsidP="002B49D5">
      <w:pPr>
        <w:spacing w:after="0" w:line="240" w:lineRule="auto"/>
        <w:jc w:val="both"/>
        <w:rPr>
          <w:rFonts w:ascii="Times New Roman" w:hAnsi="Times New Roman" w:cs="Times New Roman"/>
        </w:rPr>
      </w:pPr>
    </w:p>
    <w:p w14:paraId="1CCE1E0C" w14:textId="37CD6D51" w:rsidR="00524CFB" w:rsidRPr="00AC18B3" w:rsidRDefault="00547322" w:rsidP="002B49D5">
      <w:pPr>
        <w:spacing w:after="0" w:line="240" w:lineRule="auto"/>
        <w:jc w:val="both"/>
        <w:rPr>
          <w:rFonts w:ascii="Times New Roman" w:hAnsi="Times New Roman" w:cs="Times New Roman"/>
        </w:rPr>
      </w:pPr>
      <w:r w:rsidRPr="00AC18B3">
        <w:rPr>
          <w:rFonts w:ascii="Times New Roman" w:hAnsi="Times New Roman" w:cs="Times New Roman"/>
        </w:rPr>
        <w:t>Kavandatu</w:t>
      </w:r>
      <w:r w:rsidR="00524CFB" w:rsidRPr="00AC18B3">
        <w:rPr>
          <w:rFonts w:ascii="Times New Roman" w:hAnsi="Times New Roman" w:cs="Times New Roman"/>
        </w:rPr>
        <w:t xml:space="preserve"> ei </w:t>
      </w:r>
      <w:r w:rsidR="00896F71" w:rsidRPr="00AC18B3">
        <w:rPr>
          <w:rFonts w:ascii="Times New Roman" w:hAnsi="Times New Roman" w:cs="Times New Roman"/>
        </w:rPr>
        <w:t xml:space="preserve">takista </w:t>
      </w:r>
      <w:r w:rsidR="00524CFB" w:rsidRPr="00AC18B3">
        <w:rPr>
          <w:rFonts w:ascii="Times New Roman" w:hAnsi="Times New Roman" w:cs="Times New Roman"/>
        </w:rPr>
        <w:t xml:space="preserve">ettevõtjatel kasutada alternatiivseid andmeallikaid või teenuseid. </w:t>
      </w:r>
      <w:r w:rsidR="003D2D84" w:rsidRPr="00AC18B3">
        <w:rPr>
          <w:rFonts w:ascii="Times New Roman" w:hAnsi="Times New Roman" w:cs="Times New Roman"/>
        </w:rPr>
        <w:t>E</w:t>
      </w:r>
      <w:r w:rsidR="00524CFB" w:rsidRPr="00AC18B3">
        <w:rPr>
          <w:rFonts w:ascii="Times New Roman" w:hAnsi="Times New Roman" w:cs="Times New Roman"/>
        </w:rPr>
        <w:t xml:space="preserve">ttevõtjad </w:t>
      </w:r>
      <w:r w:rsidR="003D2D84" w:rsidRPr="00AC18B3">
        <w:rPr>
          <w:rFonts w:ascii="Times New Roman" w:hAnsi="Times New Roman" w:cs="Times New Roman"/>
        </w:rPr>
        <w:t xml:space="preserve">kasutavadki </w:t>
      </w:r>
      <w:r w:rsidR="00524CFB" w:rsidRPr="00AC18B3">
        <w:rPr>
          <w:rFonts w:ascii="Times New Roman" w:hAnsi="Times New Roman" w:cs="Times New Roman"/>
        </w:rPr>
        <w:t>paralleelselt mit</w:t>
      </w:r>
      <w:r w:rsidR="003F4634" w:rsidRPr="00AC18B3">
        <w:rPr>
          <w:rFonts w:ascii="Times New Roman" w:hAnsi="Times New Roman" w:cs="Times New Roman"/>
        </w:rPr>
        <w:t>ut</w:t>
      </w:r>
      <w:r w:rsidR="00524CFB" w:rsidRPr="00AC18B3">
        <w:rPr>
          <w:rFonts w:ascii="Times New Roman" w:hAnsi="Times New Roman" w:cs="Times New Roman"/>
        </w:rPr>
        <w:t xml:space="preserve"> allika</w:t>
      </w:r>
      <w:r w:rsidR="003F4634" w:rsidRPr="00AC18B3">
        <w:rPr>
          <w:rFonts w:ascii="Times New Roman" w:hAnsi="Times New Roman" w:cs="Times New Roman"/>
        </w:rPr>
        <w:t>t</w:t>
      </w:r>
      <w:r w:rsidR="00524CFB" w:rsidRPr="00AC18B3">
        <w:rPr>
          <w:rFonts w:ascii="Times New Roman" w:hAnsi="Times New Roman" w:cs="Times New Roman"/>
        </w:rPr>
        <w:t>, s</w:t>
      </w:r>
      <w:r w:rsidR="00B2555E" w:rsidRPr="00AC18B3">
        <w:rPr>
          <w:rFonts w:ascii="Times New Roman" w:hAnsi="Times New Roman" w:cs="Times New Roman"/>
        </w:rPr>
        <w:t>eal</w:t>
      </w:r>
      <w:r w:rsidR="003F4634" w:rsidRPr="00AC18B3">
        <w:rPr>
          <w:rFonts w:ascii="Times New Roman" w:hAnsi="Times New Roman" w:cs="Times New Roman"/>
        </w:rPr>
        <w:t>h</w:t>
      </w:r>
      <w:r w:rsidR="00B2555E" w:rsidRPr="00AC18B3">
        <w:rPr>
          <w:rFonts w:ascii="Times New Roman" w:hAnsi="Times New Roman" w:cs="Times New Roman"/>
        </w:rPr>
        <w:t>ulgas</w:t>
      </w:r>
      <w:r w:rsidR="00524CFB" w:rsidRPr="00AC18B3">
        <w:rPr>
          <w:rFonts w:ascii="Times New Roman" w:hAnsi="Times New Roman" w:cs="Times New Roman"/>
        </w:rPr>
        <w:t xml:space="preserve"> kommertsteenuseid (nt rahvusvahelised kaarditeenused) ning tellivad vajaduse korral </w:t>
      </w:r>
      <w:r w:rsidR="003F4634" w:rsidRPr="00AC18B3">
        <w:rPr>
          <w:rFonts w:ascii="Times New Roman" w:hAnsi="Times New Roman" w:cs="Times New Roman"/>
        </w:rPr>
        <w:t>muid</w:t>
      </w:r>
      <w:r w:rsidR="00524CFB" w:rsidRPr="00AC18B3">
        <w:rPr>
          <w:rFonts w:ascii="Times New Roman" w:hAnsi="Times New Roman" w:cs="Times New Roman"/>
        </w:rPr>
        <w:t xml:space="preserve"> andmehõiveid (näiteks droonipildistused). </w:t>
      </w:r>
      <w:r w:rsidR="003F4634" w:rsidRPr="00AC18B3">
        <w:rPr>
          <w:rFonts w:ascii="Times New Roman" w:hAnsi="Times New Roman" w:cs="Times New Roman"/>
        </w:rPr>
        <w:t>K</w:t>
      </w:r>
      <w:r w:rsidR="00524CFB" w:rsidRPr="00AC18B3">
        <w:rPr>
          <w:rFonts w:ascii="Times New Roman" w:hAnsi="Times New Roman" w:cs="Times New Roman"/>
        </w:rPr>
        <w:t>asutajauuringu</w:t>
      </w:r>
      <w:r w:rsidR="003F4634" w:rsidRPr="00AC18B3">
        <w:rPr>
          <w:rFonts w:ascii="Times New Roman" w:hAnsi="Times New Roman" w:cs="Times New Roman"/>
        </w:rPr>
        <w:t xml:space="preserve"> järgi</w:t>
      </w:r>
      <w:r w:rsidR="00524CFB" w:rsidRPr="00AC18B3">
        <w:rPr>
          <w:rFonts w:ascii="Times New Roman" w:hAnsi="Times New Roman" w:cs="Times New Roman"/>
        </w:rPr>
        <w:t xml:space="preserve"> kohandavad ettevõtjad oma tööprotsesse ka juhul, kui detailne riiklik andmestik ei ole vabalt kättesaadav, mis näitab, et turul on olemas alternatiivsed lahendused ning ettevõtlustegevus ei sõltu üksnes ühest andmeallikast.</w:t>
      </w:r>
    </w:p>
    <w:p w14:paraId="72645245" w14:textId="77777777" w:rsidR="00E2668B" w:rsidRPr="00AC18B3" w:rsidRDefault="00E2668B" w:rsidP="002B49D5">
      <w:pPr>
        <w:spacing w:after="0" w:line="240" w:lineRule="auto"/>
        <w:jc w:val="both"/>
        <w:rPr>
          <w:rFonts w:ascii="Times New Roman" w:hAnsi="Times New Roman" w:cs="Times New Roman"/>
        </w:rPr>
      </w:pPr>
    </w:p>
    <w:p w14:paraId="4317CF77" w14:textId="0271305F" w:rsidR="00D350C5"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Eraelu puutumatus </w:t>
      </w:r>
      <w:r w:rsidR="00E269AA" w:rsidRPr="00AC18B3">
        <w:rPr>
          <w:rFonts w:ascii="Times New Roman" w:hAnsi="Times New Roman" w:cs="Times New Roman"/>
        </w:rPr>
        <w:t>tähendab</w:t>
      </w:r>
      <w:r w:rsidRPr="00AC18B3">
        <w:rPr>
          <w:rFonts w:ascii="Times New Roman" w:hAnsi="Times New Roman" w:cs="Times New Roman"/>
        </w:rPr>
        <w:t xml:space="preserve"> lisaks klassikalisele eraelule ka isiku ruumilise privaatsuse kaitset. </w:t>
      </w:r>
      <w:r w:rsidR="004A5D67" w:rsidRPr="00AC18B3">
        <w:rPr>
          <w:rFonts w:ascii="Times New Roman" w:hAnsi="Times New Roman" w:cs="Times New Roman"/>
        </w:rPr>
        <w:t>Nüüdis</w:t>
      </w:r>
      <w:r w:rsidRPr="00AC18B3">
        <w:rPr>
          <w:rFonts w:ascii="Times New Roman" w:hAnsi="Times New Roman" w:cs="Times New Roman"/>
        </w:rPr>
        <w:t>aegses õigusruumis tähendab see, et isiku elu- ja kasutusruumi kohta kogutud detailne teave ei tohi olla piiranguteta kättesaadav. Aeromõõdistusandmete puhul seisneb risk eelkõige selles, et kõrge resolutsiooniga andmed võimaldavad teha järeldusi isiku elukorralduse, vara või muude eraeluliste aspektide kohta. Seetõttu on riigil kohustus luua re</w:t>
      </w:r>
      <w:r w:rsidR="006431B0" w:rsidRPr="00AC18B3">
        <w:rPr>
          <w:rFonts w:ascii="Times New Roman" w:hAnsi="Times New Roman" w:cs="Times New Roman"/>
        </w:rPr>
        <w:t>eglid</w:t>
      </w:r>
      <w:r w:rsidRPr="00AC18B3">
        <w:rPr>
          <w:rFonts w:ascii="Times New Roman" w:hAnsi="Times New Roman" w:cs="Times New Roman"/>
        </w:rPr>
        <w:t>, mis enneta</w:t>
      </w:r>
      <w:r w:rsidR="006431B0" w:rsidRPr="00AC18B3">
        <w:rPr>
          <w:rFonts w:ascii="Times New Roman" w:hAnsi="Times New Roman" w:cs="Times New Roman"/>
        </w:rPr>
        <w:t>vad</w:t>
      </w:r>
      <w:r w:rsidRPr="00AC18B3">
        <w:rPr>
          <w:rFonts w:ascii="Times New Roman" w:hAnsi="Times New Roman" w:cs="Times New Roman"/>
        </w:rPr>
        <w:t xml:space="preserve"> sellist riivet.</w:t>
      </w:r>
      <w:r w:rsidR="00D350C5" w:rsidRPr="00AC18B3">
        <w:rPr>
          <w:rFonts w:ascii="Times New Roman" w:hAnsi="Times New Roman" w:cs="Times New Roman"/>
        </w:rPr>
        <w:t xml:space="preserve"> Seetõttu on riigil PS</w:t>
      </w:r>
      <w:r w:rsidR="006431B0" w:rsidRPr="00AC18B3">
        <w:rPr>
          <w:rFonts w:ascii="Times New Roman" w:hAnsi="Times New Roman" w:cs="Times New Roman"/>
        </w:rPr>
        <w:t>-i</w:t>
      </w:r>
      <w:r w:rsidR="00D350C5" w:rsidRPr="00AC18B3">
        <w:rPr>
          <w:rFonts w:ascii="Times New Roman" w:hAnsi="Times New Roman" w:cs="Times New Roman"/>
        </w:rPr>
        <w:t xml:space="preserve"> §</w:t>
      </w:r>
      <w:r w:rsidR="00D350C5" w:rsidRPr="00AC18B3">
        <w:rPr>
          <w:rFonts w:ascii="Times New Roman" w:hAnsi="Times New Roman" w:cs="Times New Roman"/>
        </w:rPr>
        <w:noBreakHyphen/>
        <w:t>st 26 tulenev kohustus kehtestada meetmed, mis väldivad põhjendamatut sekkumist isiku privaatsfääri.</w:t>
      </w:r>
    </w:p>
    <w:p w14:paraId="769C7EE6" w14:textId="77777777" w:rsidR="00E2668B" w:rsidRPr="00AC18B3" w:rsidRDefault="00E2668B" w:rsidP="002B49D5">
      <w:pPr>
        <w:spacing w:after="0" w:line="240" w:lineRule="auto"/>
        <w:jc w:val="both"/>
        <w:rPr>
          <w:rFonts w:ascii="Times New Roman" w:hAnsi="Times New Roman" w:cs="Times New Roman"/>
        </w:rPr>
      </w:pPr>
    </w:p>
    <w:p w14:paraId="38DB7B3B" w14:textId="77777777"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Eelnõu riivab teabevabadust ja ettevõtlusvabadust, kuna piirab andmete vabalt kasutamise ulatust. Samas ei riiva see eraelu puutumatust, vaid vastupidi – on suunatud selle kaitsmisele. Seega on tegemist olukorraga, kus ühe põhiõiguse kaitse eeldab teiste põhiõiguste teatud ulatuses piiramist.</w:t>
      </w:r>
    </w:p>
    <w:p w14:paraId="33056C81" w14:textId="77777777" w:rsidR="00E2668B" w:rsidRPr="00AC18B3" w:rsidRDefault="00E2668B" w:rsidP="002B49D5">
      <w:pPr>
        <w:spacing w:after="0" w:line="240" w:lineRule="auto"/>
        <w:jc w:val="both"/>
        <w:rPr>
          <w:rFonts w:ascii="Times New Roman" w:hAnsi="Times New Roman" w:cs="Times New Roman"/>
        </w:rPr>
      </w:pPr>
    </w:p>
    <w:p w14:paraId="3845C7BF" w14:textId="77777777" w:rsidR="00320C28" w:rsidRPr="00AC18B3" w:rsidRDefault="00320C28"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3.2.3. Riive õigustamine ja legitiimne eesmärk</w:t>
      </w:r>
    </w:p>
    <w:p w14:paraId="5E0A7EAE" w14:textId="4C3DE667" w:rsidR="00AE1DA2"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Riive õigustatuse hindamisel tuleb analüüsida </w:t>
      </w:r>
      <w:r w:rsidR="00444B84" w:rsidRPr="00AC18B3">
        <w:rPr>
          <w:rFonts w:ascii="Times New Roman" w:hAnsi="Times New Roman" w:cs="Times New Roman"/>
        </w:rPr>
        <w:t>kavandatu</w:t>
      </w:r>
      <w:r w:rsidRPr="00AC18B3">
        <w:rPr>
          <w:rFonts w:ascii="Times New Roman" w:hAnsi="Times New Roman" w:cs="Times New Roman"/>
        </w:rPr>
        <w:t xml:space="preserve"> eesmärki ja selle proportsionaalsust. Eelnõu eesmärk on kaitsta eraelu ning vähendada julgeolekuriske, mis võivad kaasneda detailsete ruumiandmete piiranguteta levikuga.</w:t>
      </w:r>
    </w:p>
    <w:p w14:paraId="2B15F816" w14:textId="77777777" w:rsidR="00E2668B" w:rsidRPr="00AC18B3" w:rsidRDefault="00E2668B" w:rsidP="002B49D5">
      <w:pPr>
        <w:spacing w:after="0" w:line="240" w:lineRule="auto"/>
        <w:jc w:val="both"/>
        <w:rPr>
          <w:rFonts w:ascii="Times New Roman" w:hAnsi="Times New Roman" w:cs="Times New Roman"/>
        </w:rPr>
      </w:pPr>
    </w:p>
    <w:p w14:paraId="571367EA" w14:textId="3D0A81C5" w:rsidR="008B6ACA" w:rsidRPr="00AC18B3" w:rsidRDefault="003653DE" w:rsidP="002B49D5">
      <w:pPr>
        <w:spacing w:after="0" w:line="240" w:lineRule="auto"/>
        <w:jc w:val="both"/>
        <w:rPr>
          <w:rFonts w:ascii="Times New Roman" w:hAnsi="Times New Roman" w:cs="Times New Roman"/>
        </w:rPr>
      </w:pPr>
      <w:r w:rsidRPr="00AC18B3">
        <w:rPr>
          <w:rFonts w:ascii="Times New Roman" w:hAnsi="Times New Roman" w:cs="Times New Roman"/>
        </w:rPr>
        <w:t>Piirangu legitiimseks eesmärgiks on eraelu puutumatuse ja riigi julgeoleku kaitse. Riigikohus on leidnud, et ettevõtlusvabaduse piiramiseks piisab igast mõistlikust põhjusest, mis tuleneb avalikust huvist või teiste isikute õiguste kaitsest.</w:t>
      </w:r>
      <w:r w:rsidRPr="00AC18B3">
        <w:rPr>
          <w:rStyle w:val="FootnoteReference"/>
          <w:rFonts w:ascii="Times New Roman" w:hAnsi="Times New Roman" w:cs="Times New Roman"/>
        </w:rPr>
        <w:footnoteReference w:id="4"/>
      </w:r>
      <w:r w:rsidRPr="00AC18B3">
        <w:rPr>
          <w:rFonts w:ascii="Times New Roman" w:hAnsi="Times New Roman" w:cs="Times New Roman"/>
        </w:rPr>
        <w:t xml:space="preserve"> </w:t>
      </w:r>
      <w:r w:rsidR="008B6ACA" w:rsidRPr="00AC18B3">
        <w:rPr>
          <w:rFonts w:ascii="Times New Roman" w:hAnsi="Times New Roman" w:cs="Times New Roman"/>
        </w:rPr>
        <w:t>Tegemist on põhiseaduslikult legitiimsete eesmärkidega, kuna need tulenevad nii PS</w:t>
      </w:r>
      <w:r w:rsidR="00444B84" w:rsidRPr="00AC18B3">
        <w:rPr>
          <w:rFonts w:ascii="Times New Roman" w:hAnsi="Times New Roman" w:cs="Times New Roman"/>
        </w:rPr>
        <w:t>-i</w:t>
      </w:r>
      <w:r w:rsidR="008B6ACA" w:rsidRPr="00AC18B3">
        <w:rPr>
          <w:rFonts w:ascii="Times New Roman" w:hAnsi="Times New Roman" w:cs="Times New Roman"/>
        </w:rPr>
        <w:t xml:space="preserve"> § 26 kaitsealasest õigushüvest kui ka riigi üldisest kohustusest tagada </w:t>
      </w:r>
      <w:r w:rsidR="00FA4844" w:rsidRPr="00AC18B3">
        <w:rPr>
          <w:rFonts w:ascii="Times New Roman" w:hAnsi="Times New Roman" w:cs="Times New Roman"/>
        </w:rPr>
        <w:t>isikute õiguste kaitse</w:t>
      </w:r>
      <w:r w:rsidR="008B6ACA" w:rsidRPr="00AC18B3">
        <w:rPr>
          <w:rFonts w:ascii="Times New Roman" w:hAnsi="Times New Roman" w:cs="Times New Roman"/>
        </w:rPr>
        <w:t xml:space="preserve"> ja julgeolek.</w:t>
      </w:r>
    </w:p>
    <w:p w14:paraId="64D2603F" w14:textId="77777777" w:rsidR="00E2668B" w:rsidRPr="00AC18B3" w:rsidRDefault="00E2668B" w:rsidP="002B49D5">
      <w:pPr>
        <w:spacing w:after="0" w:line="240" w:lineRule="auto"/>
        <w:jc w:val="both"/>
        <w:rPr>
          <w:rFonts w:ascii="Times New Roman" w:hAnsi="Times New Roman" w:cs="Times New Roman"/>
        </w:rPr>
      </w:pPr>
    </w:p>
    <w:p w14:paraId="1E8661EA" w14:textId="7DBCE125"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Sobivuse kriteeriumi kohaselt peab valitud meede aitama eesmärki saavutada. Andmete detailsuse piiramine ja juurdepääsu </w:t>
      </w:r>
      <w:r w:rsidR="000367D1" w:rsidRPr="00AC18B3">
        <w:rPr>
          <w:rFonts w:ascii="Times New Roman" w:hAnsi="Times New Roman" w:cs="Times New Roman"/>
        </w:rPr>
        <w:t>mitmetasandilisus</w:t>
      </w:r>
      <w:r w:rsidRPr="00AC18B3">
        <w:rPr>
          <w:rFonts w:ascii="Times New Roman" w:hAnsi="Times New Roman" w:cs="Times New Roman"/>
        </w:rPr>
        <w:t xml:space="preserve"> aitavad vältida olukorda, kus isikute eluolu või vara kohta avaldatakse liigset teavet. </w:t>
      </w:r>
      <w:r w:rsidR="00941CFD" w:rsidRPr="00AC18B3">
        <w:rPr>
          <w:rFonts w:ascii="Times New Roman" w:hAnsi="Times New Roman" w:cs="Times New Roman"/>
        </w:rPr>
        <w:t xml:space="preserve">Samas säilib </w:t>
      </w:r>
      <w:r w:rsidR="00021B46" w:rsidRPr="00AC18B3">
        <w:rPr>
          <w:rFonts w:ascii="Times New Roman" w:hAnsi="Times New Roman" w:cs="Times New Roman"/>
        </w:rPr>
        <w:t>väiksema</w:t>
      </w:r>
      <w:r w:rsidR="00941CFD" w:rsidRPr="00AC18B3">
        <w:rPr>
          <w:rFonts w:ascii="Times New Roman" w:hAnsi="Times New Roman" w:cs="Times New Roman"/>
        </w:rPr>
        <w:t xml:space="preserve"> detailsusega andmete</w:t>
      </w:r>
      <w:r w:rsidR="009077EC" w:rsidRPr="00AC18B3">
        <w:rPr>
          <w:rFonts w:ascii="Times New Roman" w:hAnsi="Times New Roman" w:cs="Times New Roman"/>
        </w:rPr>
        <w:t xml:space="preserve">ga </w:t>
      </w:r>
      <w:r w:rsidR="00941CFD" w:rsidRPr="00AC18B3">
        <w:rPr>
          <w:rFonts w:ascii="Times New Roman" w:hAnsi="Times New Roman" w:cs="Times New Roman"/>
        </w:rPr>
        <w:t xml:space="preserve">avaliku teabe kättesaadavus ning detailsemate andmete kasutamise võimalus õigustatud juhtudel. </w:t>
      </w:r>
      <w:r w:rsidRPr="00AC18B3">
        <w:rPr>
          <w:rFonts w:ascii="Times New Roman" w:hAnsi="Times New Roman" w:cs="Times New Roman"/>
        </w:rPr>
        <w:t>Seega on meede eesmärgi saavutamiseks sobiv.</w:t>
      </w:r>
    </w:p>
    <w:p w14:paraId="35C6C30A" w14:textId="77777777" w:rsidR="00E2668B" w:rsidRPr="00AC18B3" w:rsidRDefault="00E2668B" w:rsidP="002B49D5">
      <w:pPr>
        <w:spacing w:after="0" w:line="240" w:lineRule="auto"/>
        <w:jc w:val="both"/>
        <w:rPr>
          <w:rFonts w:ascii="Times New Roman" w:hAnsi="Times New Roman" w:cs="Times New Roman"/>
        </w:rPr>
      </w:pPr>
    </w:p>
    <w:p w14:paraId="7A0A5DD7" w14:textId="77777777" w:rsidR="00AA23B1" w:rsidRPr="00AC18B3" w:rsidRDefault="00AA23B1" w:rsidP="002B49D5">
      <w:pPr>
        <w:spacing w:after="0" w:line="240" w:lineRule="auto"/>
        <w:jc w:val="both"/>
        <w:rPr>
          <w:rFonts w:ascii="Times New Roman" w:hAnsi="Times New Roman" w:cs="Times New Roman"/>
          <w:b/>
          <w:bCs/>
        </w:rPr>
      </w:pPr>
      <w:r w:rsidRPr="00AC18B3">
        <w:rPr>
          <w:rFonts w:ascii="Times New Roman" w:hAnsi="Times New Roman" w:cs="Times New Roman"/>
          <w:b/>
          <w:bCs/>
        </w:rPr>
        <w:t>Vajalikkus</w:t>
      </w:r>
    </w:p>
    <w:p w14:paraId="2C901107" w14:textId="77777777" w:rsidR="005B2D98" w:rsidRPr="00AC18B3" w:rsidRDefault="005B2D98"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Vajalikkuse hindamisel tuleb võrrelda, kas sama eesmärki oleks võimalik saavutada vähem piiravate vahenditega. Võimalike alternatiividena võib käsitada üksnes vajaduspõhist hägustamist või pärast andmete avalikustamist toimuvat </w:t>
      </w:r>
      <w:r w:rsidRPr="00AC18B3">
        <w:rPr>
          <w:rFonts w:ascii="Times New Roman" w:hAnsi="Times New Roman" w:cs="Times New Roman"/>
          <w:i/>
          <w:iCs/>
        </w:rPr>
        <w:t>ex post</w:t>
      </w:r>
      <w:r w:rsidRPr="00AC18B3">
        <w:rPr>
          <w:rFonts w:ascii="Times New Roman" w:hAnsi="Times New Roman" w:cs="Times New Roman"/>
        </w:rPr>
        <w:t xml:space="preserve"> kontrolli nende kasutamise üle.</w:t>
      </w:r>
    </w:p>
    <w:p w14:paraId="5BF412EC" w14:textId="77777777" w:rsidR="00B3253E" w:rsidRPr="00AC18B3" w:rsidRDefault="00B3253E" w:rsidP="002B49D5">
      <w:pPr>
        <w:spacing w:after="0" w:line="240" w:lineRule="auto"/>
        <w:jc w:val="both"/>
        <w:rPr>
          <w:rFonts w:ascii="Times New Roman" w:hAnsi="Times New Roman" w:cs="Times New Roman"/>
        </w:rPr>
      </w:pPr>
    </w:p>
    <w:p w14:paraId="5E76363C" w14:textId="5F72D529" w:rsidR="001872F9" w:rsidRPr="00AC18B3" w:rsidRDefault="00DD5955"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Eelmainitud meetmed ei ole siiski sama tõhusad. </w:t>
      </w:r>
      <w:r w:rsidR="001A0EDF" w:rsidRPr="00AC18B3">
        <w:rPr>
          <w:rFonts w:ascii="Times New Roman" w:hAnsi="Times New Roman" w:cs="Times New Roman"/>
        </w:rPr>
        <w:t xml:space="preserve">Vajaduspõhine hägustamine </w:t>
      </w:r>
      <w:r w:rsidR="00866216" w:rsidRPr="00AC18B3">
        <w:rPr>
          <w:rFonts w:ascii="Times New Roman" w:hAnsi="Times New Roman" w:cs="Times New Roman"/>
        </w:rPr>
        <w:t>vajab üksikjuhtu</w:t>
      </w:r>
      <w:r w:rsidR="001156CD" w:rsidRPr="00AC18B3">
        <w:rPr>
          <w:rFonts w:ascii="Times New Roman" w:hAnsi="Times New Roman" w:cs="Times New Roman"/>
        </w:rPr>
        <w:t>mi</w:t>
      </w:r>
      <w:r w:rsidR="005A6024" w:rsidRPr="00AC18B3">
        <w:rPr>
          <w:rFonts w:ascii="Times New Roman" w:hAnsi="Times New Roman" w:cs="Times New Roman"/>
        </w:rPr>
        <w:t xml:space="preserve"> </w:t>
      </w:r>
      <w:r w:rsidR="001156CD" w:rsidRPr="00AC18B3">
        <w:rPr>
          <w:rFonts w:ascii="Times New Roman" w:hAnsi="Times New Roman" w:cs="Times New Roman"/>
        </w:rPr>
        <w:t>põh</w:t>
      </w:r>
      <w:r w:rsidR="005A6024" w:rsidRPr="00AC18B3">
        <w:rPr>
          <w:rFonts w:ascii="Times New Roman" w:hAnsi="Times New Roman" w:cs="Times New Roman"/>
        </w:rPr>
        <w:t>jal</w:t>
      </w:r>
      <w:r w:rsidR="001156CD" w:rsidRPr="00AC18B3">
        <w:rPr>
          <w:rFonts w:ascii="Times New Roman" w:hAnsi="Times New Roman" w:cs="Times New Roman"/>
        </w:rPr>
        <w:t xml:space="preserve"> sekkumist</w:t>
      </w:r>
      <w:r w:rsidR="00FD697C" w:rsidRPr="00AC18B3">
        <w:rPr>
          <w:rFonts w:ascii="Times New Roman" w:hAnsi="Times New Roman" w:cs="Times New Roman"/>
        </w:rPr>
        <w:t xml:space="preserve">, mis on olemuselt väga </w:t>
      </w:r>
      <w:r w:rsidR="00B40A64" w:rsidRPr="00AC18B3">
        <w:rPr>
          <w:rFonts w:ascii="Times New Roman" w:hAnsi="Times New Roman" w:cs="Times New Roman"/>
        </w:rPr>
        <w:t>ajamahukas</w:t>
      </w:r>
      <w:r w:rsidR="00310540" w:rsidRPr="00AC18B3">
        <w:rPr>
          <w:rFonts w:ascii="Times New Roman" w:hAnsi="Times New Roman" w:cs="Times New Roman"/>
        </w:rPr>
        <w:t xml:space="preserve"> ning pärsib andmete kasutuselevõttu avalikes huvides.</w:t>
      </w:r>
      <w:r w:rsidR="001A0EDF" w:rsidRPr="00AC18B3">
        <w:rPr>
          <w:rFonts w:ascii="Times New Roman" w:hAnsi="Times New Roman" w:cs="Times New Roman"/>
        </w:rPr>
        <w:t xml:space="preserve"> </w:t>
      </w:r>
      <w:r w:rsidR="00190F00" w:rsidRPr="00AC18B3">
        <w:rPr>
          <w:rFonts w:ascii="Times New Roman" w:hAnsi="Times New Roman" w:cs="Times New Roman"/>
        </w:rPr>
        <w:t>Valikuline hägustamine ei kõrvalda julgeolekuriske ning eeldab keerulist andmete haldamist ja registrite koostoimet</w:t>
      </w:r>
      <w:r w:rsidR="007F6051" w:rsidRPr="00AC18B3">
        <w:rPr>
          <w:rFonts w:ascii="Times New Roman" w:hAnsi="Times New Roman" w:cs="Times New Roman"/>
        </w:rPr>
        <w:t xml:space="preserve"> ja </w:t>
      </w:r>
      <w:r w:rsidR="000D1C2D" w:rsidRPr="00AC18B3">
        <w:rPr>
          <w:rFonts w:ascii="Times New Roman" w:hAnsi="Times New Roman" w:cs="Times New Roman"/>
        </w:rPr>
        <w:t>pidevat inimese sekkumist.</w:t>
      </w:r>
      <w:r w:rsidR="00CD201C" w:rsidRPr="00AC18B3">
        <w:rPr>
          <w:rFonts w:ascii="Times New Roman" w:hAnsi="Times New Roman" w:cs="Times New Roman"/>
        </w:rPr>
        <w:t xml:space="preserve"> </w:t>
      </w:r>
      <w:r w:rsidR="00D53915" w:rsidRPr="00AC18B3">
        <w:rPr>
          <w:rFonts w:ascii="Times New Roman" w:hAnsi="Times New Roman" w:cs="Times New Roman"/>
        </w:rPr>
        <w:t xml:space="preserve">Samuti ei ole piisav üksnes andmete kasutamise </w:t>
      </w:r>
      <w:r w:rsidR="00895627" w:rsidRPr="00AC18B3">
        <w:rPr>
          <w:rFonts w:ascii="Times New Roman" w:hAnsi="Times New Roman" w:cs="Times New Roman"/>
        </w:rPr>
        <w:t>järel</w:t>
      </w:r>
      <w:r w:rsidR="00D53915" w:rsidRPr="00AC18B3">
        <w:rPr>
          <w:rFonts w:ascii="Times New Roman" w:hAnsi="Times New Roman" w:cs="Times New Roman"/>
        </w:rPr>
        <w:t>kontroll, kuna aeromõõdistusandmete olemuse</w:t>
      </w:r>
      <w:r w:rsidR="005A6024" w:rsidRPr="00AC18B3">
        <w:rPr>
          <w:rFonts w:ascii="Times New Roman" w:hAnsi="Times New Roman" w:cs="Times New Roman"/>
        </w:rPr>
        <w:t xml:space="preserve"> tõttu</w:t>
      </w:r>
      <w:r w:rsidR="00D53915" w:rsidRPr="00AC18B3">
        <w:rPr>
          <w:rFonts w:ascii="Times New Roman" w:hAnsi="Times New Roman" w:cs="Times New Roman"/>
        </w:rPr>
        <w:t xml:space="preserve"> ei ole võimalik nende edasist levikut ja kasutamist pärast avalikustamist </w:t>
      </w:r>
      <w:r w:rsidR="00ED4588" w:rsidRPr="00AC18B3">
        <w:rPr>
          <w:rFonts w:ascii="Times New Roman" w:hAnsi="Times New Roman" w:cs="Times New Roman"/>
        </w:rPr>
        <w:t>enam</w:t>
      </w:r>
      <w:r w:rsidR="00D53915" w:rsidRPr="00AC18B3">
        <w:rPr>
          <w:rFonts w:ascii="Times New Roman" w:hAnsi="Times New Roman" w:cs="Times New Roman"/>
        </w:rPr>
        <w:t xml:space="preserve"> piirata. Kui detailne teave on juba avalikustatud, ei ole võimalik selle mõju hilisemate meetmetega tagasi pöörata. </w:t>
      </w:r>
      <w:r w:rsidR="001872F9" w:rsidRPr="00AC18B3">
        <w:rPr>
          <w:rFonts w:ascii="Times New Roman" w:hAnsi="Times New Roman" w:cs="Times New Roman"/>
        </w:rPr>
        <w:t>See vastab ka õiguskantsleri hinnangule, et just andmete süsteemne ja kergesti ligipääsetav avalikustamine suurendab eraelu riivet kvalitatiivselt uuele tasemele.</w:t>
      </w:r>
      <w:r w:rsidR="001872F9" w:rsidRPr="00AC18B3">
        <w:rPr>
          <w:rStyle w:val="FootnoteReference"/>
          <w:rFonts w:ascii="Times New Roman" w:hAnsi="Times New Roman" w:cs="Times New Roman"/>
        </w:rPr>
        <w:footnoteReference w:id="5"/>
      </w:r>
      <w:r w:rsidR="00214333" w:rsidRPr="00AC18B3">
        <w:rPr>
          <w:rFonts w:ascii="Times New Roman" w:hAnsi="Times New Roman" w:cs="Times New Roman"/>
        </w:rPr>
        <w:t xml:space="preserve"> Samas ei ole aerofotode kvaliteet praegu selline, et neilt oleks võimalik tuvastada inimest näo või välimuse järgi või tema autonumbri põhjal.</w:t>
      </w:r>
      <w:r w:rsidR="00214333" w:rsidRPr="00AC18B3">
        <w:rPr>
          <w:rStyle w:val="FootnoteReference"/>
          <w:rFonts w:ascii="Times New Roman" w:hAnsi="Times New Roman" w:cs="Times New Roman"/>
        </w:rPr>
        <w:footnoteReference w:id="6"/>
      </w:r>
    </w:p>
    <w:p w14:paraId="048BA3E4" w14:textId="77777777" w:rsidR="00E2668B" w:rsidRPr="00AC18B3" w:rsidRDefault="00E2668B" w:rsidP="002B49D5">
      <w:pPr>
        <w:spacing w:after="0" w:line="240" w:lineRule="auto"/>
        <w:jc w:val="both"/>
        <w:rPr>
          <w:rFonts w:ascii="Times New Roman" w:hAnsi="Times New Roman" w:cs="Times New Roman"/>
        </w:rPr>
      </w:pPr>
    </w:p>
    <w:p w14:paraId="2C429150" w14:textId="504AF54B" w:rsidR="009C2359" w:rsidRPr="00AC18B3" w:rsidRDefault="00877260" w:rsidP="002B49D5">
      <w:pPr>
        <w:spacing w:after="0" w:line="240" w:lineRule="auto"/>
        <w:jc w:val="both"/>
        <w:rPr>
          <w:rFonts w:ascii="Times New Roman" w:hAnsi="Times New Roman" w:cs="Times New Roman"/>
        </w:rPr>
      </w:pPr>
      <w:r w:rsidRPr="00AC18B3">
        <w:rPr>
          <w:rFonts w:ascii="Times New Roman" w:hAnsi="Times New Roman" w:cs="Times New Roman"/>
        </w:rPr>
        <w:t>Lisaks ei võimalda vähem piiravad meetmed piisavalt arvestada aeromõõdistusandmete eri liikide erinevat riskitaset. Andmeliigid, nagu ortofotod, kaldaerofotod ja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 erinevad oluliselt selle poolest, millisel määral võimaldavad need tuvastada objekte ning teha järeldusi isiku eluolu, vara või privaatsfääri kohta. Näiteks võivad kaldaerofotod külgvaate tõttu võimaldada näha hoonete varjatud külgi või kinnisasja osi, mis tavapärasest avalikust vaatepunktist nähtavad ei ole.</w:t>
      </w:r>
      <w:r w:rsidR="00E0673C" w:rsidRPr="00AC18B3">
        <w:rPr>
          <w:rStyle w:val="FootnoteReference"/>
          <w:rFonts w:ascii="Times New Roman" w:hAnsi="Times New Roman" w:cs="Times New Roman"/>
        </w:rPr>
        <w:footnoteReference w:id="7"/>
      </w:r>
      <w:r w:rsidRPr="00AC18B3">
        <w:rPr>
          <w:rFonts w:ascii="Times New Roman" w:hAnsi="Times New Roman" w:cs="Times New Roman"/>
        </w:rPr>
        <w:t xml:space="preserve"> Seetõttu ei oleks ühetaoline või üksnes tagantjärele kontrollil põhinev meede sama tõhus</w:t>
      </w:r>
      <w:r w:rsidR="007C5B2E" w:rsidRPr="00AC18B3">
        <w:rPr>
          <w:rFonts w:ascii="Times New Roman" w:hAnsi="Times New Roman" w:cs="Times New Roman"/>
        </w:rPr>
        <w:t>,</w:t>
      </w:r>
      <w:r w:rsidRPr="00AC18B3">
        <w:rPr>
          <w:rFonts w:ascii="Times New Roman" w:hAnsi="Times New Roman" w:cs="Times New Roman"/>
        </w:rPr>
        <w:t xml:space="preserve"> kui</w:t>
      </w:r>
      <w:r w:rsidR="007C5B2E" w:rsidRPr="00AC18B3">
        <w:rPr>
          <w:rFonts w:ascii="Times New Roman" w:hAnsi="Times New Roman" w:cs="Times New Roman"/>
        </w:rPr>
        <w:t xml:space="preserve"> on</w:t>
      </w:r>
      <w:r w:rsidRPr="00AC18B3">
        <w:rPr>
          <w:rFonts w:ascii="Times New Roman" w:hAnsi="Times New Roman" w:cs="Times New Roman"/>
        </w:rPr>
        <w:t xml:space="preserve"> andmeliikide riskitasemest lähtuv </w:t>
      </w:r>
      <w:r w:rsidR="000367D1" w:rsidRPr="00AC18B3">
        <w:rPr>
          <w:rFonts w:ascii="Times New Roman" w:hAnsi="Times New Roman" w:cs="Times New Roman"/>
        </w:rPr>
        <w:t>mitmetasandiline</w:t>
      </w:r>
      <w:r w:rsidRPr="00AC18B3">
        <w:rPr>
          <w:rFonts w:ascii="Times New Roman" w:hAnsi="Times New Roman" w:cs="Times New Roman"/>
        </w:rPr>
        <w:t xml:space="preserve"> juurdepääsumudel.</w:t>
      </w:r>
      <w:r w:rsidR="00A30AC5" w:rsidRPr="00AC18B3">
        <w:rPr>
          <w:rFonts w:ascii="Times New Roman" w:hAnsi="Times New Roman" w:cs="Times New Roman"/>
        </w:rPr>
        <w:t xml:space="preserve"> </w:t>
      </w:r>
      <w:r w:rsidR="00FA76DA" w:rsidRPr="00AC18B3">
        <w:rPr>
          <w:rFonts w:ascii="Times New Roman" w:hAnsi="Times New Roman" w:cs="Times New Roman"/>
        </w:rPr>
        <w:t xml:space="preserve">Seega </w:t>
      </w:r>
      <w:r w:rsidR="009C6637" w:rsidRPr="00AC18B3">
        <w:rPr>
          <w:rFonts w:ascii="Times New Roman" w:hAnsi="Times New Roman" w:cs="Times New Roman"/>
        </w:rPr>
        <w:t>hilisem järelevalve</w:t>
      </w:r>
      <w:r w:rsidR="00AB6CA5" w:rsidRPr="00AC18B3">
        <w:rPr>
          <w:rFonts w:ascii="Times New Roman" w:hAnsi="Times New Roman" w:cs="Times New Roman"/>
        </w:rPr>
        <w:t xml:space="preserve"> ei ole piisavalt tõhus</w:t>
      </w:r>
      <w:r w:rsidR="00B14E19" w:rsidRPr="00AC18B3">
        <w:rPr>
          <w:rFonts w:ascii="Times New Roman" w:hAnsi="Times New Roman" w:cs="Times New Roman"/>
        </w:rPr>
        <w:t xml:space="preserve"> meede</w:t>
      </w:r>
      <w:r w:rsidR="00AB6CA5" w:rsidRPr="00AC18B3">
        <w:rPr>
          <w:rFonts w:ascii="Times New Roman" w:hAnsi="Times New Roman" w:cs="Times New Roman"/>
        </w:rPr>
        <w:t>.</w:t>
      </w:r>
      <w:r w:rsidR="008B6ACA" w:rsidRPr="00AC18B3">
        <w:rPr>
          <w:rFonts w:ascii="Times New Roman" w:hAnsi="Times New Roman" w:cs="Times New Roman"/>
        </w:rPr>
        <w:t xml:space="preserve"> Samuti </w:t>
      </w:r>
      <w:r w:rsidR="00831605" w:rsidRPr="00AC18B3">
        <w:rPr>
          <w:rFonts w:ascii="Times New Roman" w:hAnsi="Times New Roman" w:cs="Times New Roman"/>
        </w:rPr>
        <w:t>on</w:t>
      </w:r>
      <w:r w:rsidR="008B6ACA" w:rsidRPr="00AC18B3">
        <w:rPr>
          <w:rFonts w:ascii="Times New Roman" w:hAnsi="Times New Roman" w:cs="Times New Roman"/>
        </w:rPr>
        <w:t xml:space="preserve"> selliste meetmete rakendamine praktikas </w:t>
      </w:r>
      <w:r w:rsidR="002A7D18" w:rsidRPr="00AC18B3">
        <w:rPr>
          <w:rFonts w:ascii="Times New Roman" w:hAnsi="Times New Roman" w:cs="Times New Roman"/>
        </w:rPr>
        <w:t xml:space="preserve">kulukas nii rahaliselt kui </w:t>
      </w:r>
      <w:r w:rsidR="002B4530" w:rsidRPr="00AC18B3">
        <w:rPr>
          <w:rFonts w:ascii="Times New Roman" w:hAnsi="Times New Roman" w:cs="Times New Roman"/>
        </w:rPr>
        <w:t>ajaliselt</w:t>
      </w:r>
      <w:r w:rsidR="008B6ACA" w:rsidRPr="00AC18B3">
        <w:rPr>
          <w:rFonts w:ascii="Times New Roman" w:hAnsi="Times New Roman" w:cs="Times New Roman"/>
        </w:rPr>
        <w:t>. Seetõttu ei saa pidada olemasolevaid alternatiive sama tõhusaks</w:t>
      </w:r>
      <w:r w:rsidR="007C5B2E" w:rsidRPr="00AC18B3">
        <w:rPr>
          <w:rFonts w:ascii="Times New Roman" w:hAnsi="Times New Roman" w:cs="Times New Roman"/>
        </w:rPr>
        <w:t>,</w:t>
      </w:r>
      <w:r w:rsidR="008B6ACA" w:rsidRPr="00AC18B3">
        <w:rPr>
          <w:rFonts w:ascii="Times New Roman" w:hAnsi="Times New Roman" w:cs="Times New Roman"/>
        </w:rPr>
        <w:t xml:space="preserve"> kui </w:t>
      </w:r>
      <w:r w:rsidR="007C5B2E" w:rsidRPr="00AC18B3">
        <w:rPr>
          <w:rFonts w:ascii="Times New Roman" w:hAnsi="Times New Roman" w:cs="Times New Roman"/>
        </w:rPr>
        <w:t xml:space="preserve">on </w:t>
      </w:r>
      <w:r w:rsidR="008B6ACA" w:rsidRPr="00AC18B3">
        <w:rPr>
          <w:rFonts w:ascii="Times New Roman" w:hAnsi="Times New Roman" w:cs="Times New Roman"/>
        </w:rPr>
        <w:t>valitud lahendus.</w:t>
      </w:r>
    </w:p>
    <w:p w14:paraId="3738158F" w14:textId="77777777" w:rsidR="00E2668B" w:rsidRPr="00AC18B3" w:rsidRDefault="00E2668B" w:rsidP="002B49D5">
      <w:pPr>
        <w:spacing w:after="0" w:line="240" w:lineRule="auto"/>
        <w:jc w:val="both"/>
        <w:rPr>
          <w:rFonts w:ascii="Times New Roman" w:hAnsi="Times New Roman" w:cs="Times New Roman"/>
        </w:rPr>
      </w:pPr>
    </w:p>
    <w:p w14:paraId="67630103" w14:textId="49F444D2" w:rsidR="001A5871" w:rsidRPr="00AC18B3" w:rsidRDefault="003F25E7" w:rsidP="002B49D5">
      <w:pPr>
        <w:spacing w:after="0" w:line="240" w:lineRule="auto"/>
        <w:jc w:val="both"/>
        <w:rPr>
          <w:rFonts w:ascii="Times New Roman" w:hAnsi="Times New Roman" w:cs="Times New Roman"/>
        </w:rPr>
      </w:pPr>
      <w:r w:rsidRPr="00AC18B3">
        <w:rPr>
          <w:rFonts w:ascii="Times New Roman" w:hAnsi="Times New Roman" w:cs="Times New Roman"/>
        </w:rPr>
        <w:t>Suure</w:t>
      </w:r>
      <w:r w:rsidR="009C2359" w:rsidRPr="00AC18B3">
        <w:rPr>
          <w:rFonts w:ascii="Times New Roman" w:hAnsi="Times New Roman" w:cs="Times New Roman"/>
        </w:rPr>
        <w:t xml:space="preserve"> detailsusega andmete täielik sulgemine avalikkusele on vajalik</w:t>
      </w:r>
      <w:r w:rsidR="005E5A9E" w:rsidRPr="00AC18B3">
        <w:rPr>
          <w:rFonts w:ascii="Times New Roman" w:hAnsi="Times New Roman" w:cs="Times New Roman"/>
        </w:rPr>
        <w:t xml:space="preserve"> siis, kui</w:t>
      </w:r>
      <w:r w:rsidR="009C2359" w:rsidRPr="00AC18B3">
        <w:rPr>
          <w:rFonts w:ascii="Times New Roman" w:hAnsi="Times New Roman" w:cs="Times New Roman"/>
        </w:rPr>
        <w:t xml:space="preserve"> andmete avalikustamine tooks kaasa suure riive eraelu puutumatusele või julgeolekule. Samas võimaldab vähem detailsete andmete avalikustamine tagada teabe kättesaadavuse üldises huvis ning kontrollitud ligipääsuga kanalid võimaldavad andmete kasutamist õigustatud eesmärkidel</w:t>
      </w:r>
      <w:r w:rsidR="005E5A9E" w:rsidRPr="00AC18B3">
        <w:rPr>
          <w:rFonts w:ascii="Times New Roman" w:hAnsi="Times New Roman" w:cs="Times New Roman"/>
        </w:rPr>
        <w:t>,</w:t>
      </w:r>
      <w:r w:rsidR="009C2359" w:rsidRPr="00AC18B3">
        <w:rPr>
          <w:rFonts w:ascii="Times New Roman" w:hAnsi="Times New Roman" w:cs="Times New Roman"/>
        </w:rPr>
        <w:t xml:space="preserve"> ilma et kaasneks </w:t>
      </w:r>
      <w:r w:rsidR="005E5A9E" w:rsidRPr="00AC18B3">
        <w:rPr>
          <w:rFonts w:ascii="Times New Roman" w:hAnsi="Times New Roman" w:cs="Times New Roman"/>
        </w:rPr>
        <w:t xml:space="preserve">nende </w:t>
      </w:r>
      <w:r w:rsidR="009C2359" w:rsidRPr="00AC18B3">
        <w:rPr>
          <w:rFonts w:ascii="Times New Roman" w:hAnsi="Times New Roman" w:cs="Times New Roman"/>
        </w:rPr>
        <w:t>kontrollimatu levik.</w:t>
      </w:r>
    </w:p>
    <w:p w14:paraId="79A9EAF3" w14:textId="77777777" w:rsidR="00E2668B" w:rsidRPr="00AC18B3" w:rsidRDefault="00E2668B" w:rsidP="002B49D5">
      <w:pPr>
        <w:spacing w:after="0" w:line="240" w:lineRule="auto"/>
        <w:jc w:val="both"/>
        <w:rPr>
          <w:rFonts w:ascii="Times New Roman" w:hAnsi="Times New Roman" w:cs="Times New Roman"/>
        </w:rPr>
      </w:pPr>
    </w:p>
    <w:p w14:paraId="6659381F" w14:textId="3D50FF68" w:rsidR="00661767" w:rsidRPr="00AC18B3" w:rsidRDefault="00661767" w:rsidP="002B49D5">
      <w:pPr>
        <w:spacing w:after="0" w:line="240" w:lineRule="auto"/>
        <w:jc w:val="both"/>
        <w:rPr>
          <w:rFonts w:ascii="Times New Roman" w:hAnsi="Times New Roman" w:cs="Times New Roman"/>
        </w:rPr>
      </w:pPr>
      <w:r w:rsidRPr="00AC18B3">
        <w:rPr>
          <w:rFonts w:ascii="Times New Roman" w:hAnsi="Times New Roman" w:cs="Times New Roman"/>
        </w:rPr>
        <w:t>Seetõttu ei ole võimalik saavutada sama tulemust vähem piiravate meetmetega, mis tagaksid ühtaegu nii andmete laialdase kasutatavuse kui ka eraelu puutumatuse ja julgeoleku piisava kaitse. Valitud lahendus, mis kombineerib andmete täielikku sulgemist, kvaliteedi piirangut ja kontrollitud ligipääsu, on seega eesmärgi saavutamiseks vajalik.</w:t>
      </w:r>
    </w:p>
    <w:p w14:paraId="0CC5CEEB" w14:textId="77777777" w:rsidR="00E2668B" w:rsidRPr="00AC18B3" w:rsidRDefault="00E2668B" w:rsidP="002B49D5">
      <w:pPr>
        <w:spacing w:after="0" w:line="240" w:lineRule="auto"/>
        <w:jc w:val="both"/>
        <w:rPr>
          <w:rFonts w:ascii="Times New Roman" w:hAnsi="Times New Roman" w:cs="Times New Roman"/>
        </w:rPr>
      </w:pPr>
    </w:p>
    <w:p w14:paraId="5EBD7C69" w14:textId="77777777" w:rsidR="00AA23B1" w:rsidRPr="00AC18B3" w:rsidRDefault="00AA23B1" w:rsidP="002B49D5">
      <w:pPr>
        <w:spacing w:after="0" w:line="240" w:lineRule="auto"/>
        <w:jc w:val="both"/>
        <w:rPr>
          <w:rFonts w:ascii="Times New Roman" w:hAnsi="Times New Roman" w:cs="Times New Roman"/>
          <w:b/>
          <w:bCs/>
          <w:szCs w:val="24"/>
        </w:rPr>
      </w:pPr>
      <w:r w:rsidRPr="00AC18B3">
        <w:rPr>
          <w:rFonts w:ascii="Times New Roman" w:hAnsi="Times New Roman" w:cs="Times New Roman"/>
          <w:b/>
          <w:bCs/>
          <w:szCs w:val="24"/>
        </w:rPr>
        <w:t>Mõõdukus</w:t>
      </w:r>
    </w:p>
    <w:p w14:paraId="6C4A9340" w14:textId="3058D539" w:rsidR="001122E4" w:rsidRPr="00AC18B3" w:rsidRDefault="008B6ACA" w:rsidP="002B49D5">
      <w:pPr>
        <w:spacing w:after="0" w:line="240" w:lineRule="auto"/>
        <w:jc w:val="both"/>
        <w:rPr>
          <w:rFonts w:ascii="Times New Roman" w:hAnsi="Times New Roman" w:cs="Times New Roman"/>
          <w:szCs w:val="24"/>
        </w:rPr>
      </w:pPr>
      <w:r w:rsidRPr="00AC18B3">
        <w:rPr>
          <w:rFonts w:ascii="Times New Roman" w:hAnsi="Times New Roman" w:cs="Times New Roman"/>
          <w:szCs w:val="24"/>
        </w:rPr>
        <w:t>Mõõdukuse hindamisel tuleb kaaluda ühelt poolt riive intensiivsust ja teis</w:t>
      </w:r>
      <w:r w:rsidR="005F44F8" w:rsidRPr="00AC18B3">
        <w:rPr>
          <w:rFonts w:ascii="Times New Roman" w:hAnsi="Times New Roman" w:cs="Times New Roman"/>
          <w:szCs w:val="24"/>
        </w:rPr>
        <w:t>alt</w:t>
      </w:r>
      <w:r w:rsidRPr="00AC18B3">
        <w:rPr>
          <w:rFonts w:ascii="Times New Roman" w:hAnsi="Times New Roman" w:cs="Times New Roman"/>
          <w:szCs w:val="24"/>
        </w:rPr>
        <w:t xml:space="preserve"> eesmärgi kaalukust. </w:t>
      </w:r>
      <w:r w:rsidR="00AA4878" w:rsidRPr="00AC18B3">
        <w:rPr>
          <w:rFonts w:ascii="Times New Roman" w:hAnsi="Times New Roman" w:cs="Times New Roman"/>
          <w:szCs w:val="24"/>
        </w:rPr>
        <w:t>Riigikohus on rõhutanud, et mida intensiivsem on põhiõiguse riive, seda kaalukam peab olema selle õigustus</w:t>
      </w:r>
      <w:r w:rsidR="00D9138B" w:rsidRPr="00AC18B3">
        <w:rPr>
          <w:rFonts w:ascii="Times New Roman" w:hAnsi="Times New Roman" w:cs="Times New Roman"/>
          <w:szCs w:val="24"/>
        </w:rPr>
        <w:t xml:space="preserve"> ja seda täpsemad peavad olema</w:t>
      </w:r>
      <w:r w:rsidR="00AA23B1" w:rsidRPr="00AC18B3">
        <w:rPr>
          <w:rFonts w:ascii="Times New Roman" w:hAnsi="Times New Roman" w:cs="Times New Roman"/>
          <w:szCs w:val="24"/>
        </w:rPr>
        <w:t xml:space="preserve"> piirangu aluseks olevad</w:t>
      </w:r>
      <w:r w:rsidR="00D9138B" w:rsidRPr="00AC18B3">
        <w:rPr>
          <w:rFonts w:ascii="Times New Roman" w:hAnsi="Times New Roman" w:cs="Times New Roman"/>
          <w:szCs w:val="24"/>
        </w:rPr>
        <w:t xml:space="preserve"> normid</w:t>
      </w:r>
      <w:r w:rsidR="00AA4878" w:rsidRPr="00AC18B3">
        <w:rPr>
          <w:rFonts w:ascii="Times New Roman" w:hAnsi="Times New Roman" w:cs="Times New Roman"/>
          <w:szCs w:val="24"/>
        </w:rPr>
        <w:t>.</w:t>
      </w:r>
      <w:r w:rsidR="00AA4878" w:rsidRPr="00AC18B3">
        <w:rPr>
          <w:rStyle w:val="FootnoteReference"/>
          <w:rFonts w:ascii="Times New Roman" w:hAnsi="Times New Roman" w:cs="Times New Roman"/>
          <w:szCs w:val="24"/>
        </w:rPr>
        <w:footnoteReference w:id="8"/>
      </w:r>
    </w:p>
    <w:p w14:paraId="1274F7EB" w14:textId="77777777" w:rsidR="005F44F8" w:rsidRPr="00AC18B3" w:rsidRDefault="005F44F8" w:rsidP="002B49D5">
      <w:pPr>
        <w:spacing w:after="0" w:line="240" w:lineRule="auto"/>
        <w:jc w:val="both"/>
        <w:rPr>
          <w:rFonts w:ascii="Times New Roman" w:hAnsi="Times New Roman" w:cs="Times New Roman"/>
          <w:szCs w:val="24"/>
        </w:rPr>
      </w:pPr>
    </w:p>
    <w:p w14:paraId="69692101" w14:textId="4AAD4859" w:rsidR="00AD7B84" w:rsidRPr="00AC18B3" w:rsidRDefault="008B6ACA" w:rsidP="002B49D5">
      <w:pPr>
        <w:spacing w:after="0" w:line="240" w:lineRule="auto"/>
        <w:jc w:val="both"/>
        <w:rPr>
          <w:rFonts w:ascii="Times New Roman" w:hAnsi="Times New Roman" w:cs="Times New Roman"/>
          <w:szCs w:val="24"/>
        </w:rPr>
      </w:pPr>
      <w:r w:rsidRPr="00AC18B3">
        <w:rPr>
          <w:rFonts w:ascii="Times New Roman" w:hAnsi="Times New Roman" w:cs="Times New Roman"/>
          <w:szCs w:val="24"/>
        </w:rPr>
        <w:t>Ettevõtlus- ja teabevabaduse riive seisneb eelkõige selles, et teatud andmeid ei ole võimalik vabalt kasutada.</w:t>
      </w:r>
      <w:r w:rsidR="00193903" w:rsidRPr="00AC18B3">
        <w:rPr>
          <w:rFonts w:ascii="Times New Roman" w:hAnsi="Times New Roman" w:cs="Times New Roman"/>
          <w:szCs w:val="24"/>
        </w:rPr>
        <w:t xml:space="preserve"> </w:t>
      </w:r>
      <w:r w:rsidR="00AD7B84" w:rsidRPr="00AC18B3">
        <w:rPr>
          <w:rFonts w:ascii="Times New Roman" w:hAnsi="Times New Roman" w:cs="Times New Roman"/>
          <w:szCs w:val="24"/>
        </w:rPr>
        <w:t xml:space="preserve">Regulatsioon näeb ette mitmetasandilise lähenemise, mille kohaselt kõige suurema riskiga andmed ei ole avalikkusele kättesaadavad, keskmise riskiga andmed avalikustatakse piiratud detailsusega ning ülejäänud andmetele võimaldatakse ligipääs kontrollitud tingimustel. </w:t>
      </w:r>
      <w:r w:rsidR="007438EF" w:rsidRPr="00AC18B3">
        <w:rPr>
          <w:rFonts w:ascii="Times New Roman" w:hAnsi="Times New Roman" w:cs="Times New Roman"/>
          <w:szCs w:val="24"/>
        </w:rPr>
        <w:t>Ka piiratud eraldusvõimega (nt 20 cm) andmestik võimaldab täita üldise ruumilise ülevaate funktsiooni ning paljude kasutajate jaoks jääb see piisavaks töövahendiks</w:t>
      </w:r>
      <w:r w:rsidR="003E34D4" w:rsidRPr="00AC18B3">
        <w:rPr>
          <w:rFonts w:ascii="Times New Roman" w:hAnsi="Times New Roman" w:cs="Times New Roman"/>
          <w:szCs w:val="24"/>
        </w:rPr>
        <w:t>. Detailsemate andmete vajadus ei kao, kuid see puudutab kitsamat kasutajate ringi ja spetsiifilisi tööülesandeid, mille puhul on põhjendatud ka rangem ligipääsukord.</w:t>
      </w:r>
      <w:r w:rsidR="003B5069" w:rsidRPr="00AC18B3">
        <w:rPr>
          <w:rFonts w:ascii="Times New Roman" w:hAnsi="Times New Roman" w:cs="Times New Roman"/>
          <w:szCs w:val="24"/>
        </w:rPr>
        <w:t xml:space="preserve"> </w:t>
      </w:r>
      <w:r w:rsidR="00AD7B84" w:rsidRPr="00AC18B3">
        <w:rPr>
          <w:rFonts w:ascii="Times New Roman" w:hAnsi="Times New Roman" w:cs="Times New Roman"/>
          <w:szCs w:val="24"/>
        </w:rPr>
        <w:t xml:space="preserve">Seetõttu ei kujuta </w:t>
      </w:r>
      <w:r w:rsidR="000F2A34" w:rsidRPr="00AC18B3">
        <w:rPr>
          <w:rFonts w:ascii="Times New Roman" w:hAnsi="Times New Roman" w:cs="Times New Roman"/>
          <w:szCs w:val="24"/>
        </w:rPr>
        <w:t>kavandatu</w:t>
      </w:r>
      <w:r w:rsidR="00AD7B84" w:rsidRPr="00AC18B3">
        <w:rPr>
          <w:rFonts w:ascii="Times New Roman" w:hAnsi="Times New Roman" w:cs="Times New Roman"/>
          <w:szCs w:val="24"/>
        </w:rPr>
        <w:t xml:space="preserve"> endast täielikku informatsioonilist sulgemist ega ettevõtlustegevuse keeldu, vaid üksnes andmete kasutamise tingimuste diferentseerimist.</w:t>
      </w:r>
    </w:p>
    <w:p w14:paraId="5DB2B41A" w14:textId="77777777" w:rsidR="00E2668B" w:rsidRPr="00AC18B3" w:rsidRDefault="00E2668B" w:rsidP="002B49D5">
      <w:pPr>
        <w:spacing w:after="0" w:line="240" w:lineRule="auto"/>
        <w:jc w:val="both"/>
        <w:rPr>
          <w:rFonts w:ascii="Times New Roman" w:hAnsi="Times New Roman" w:cs="Times New Roman"/>
          <w:szCs w:val="24"/>
        </w:rPr>
      </w:pPr>
    </w:p>
    <w:p w14:paraId="79F95EA6" w14:textId="26329A2E" w:rsidR="003B11EC" w:rsidRPr="00AC18B3" w:rsidRDefault="003B11EC" w:rsidP="002B49D5">
      <w:pPr>
        <w:spacing w:after="0" w:line="240" w:lineRule="auto"/>
        <w:jc w:val="both"/>
        <w:rPr>
          <w:rFonts w:ascii="Times New Roman" w:hAnsi="Times New Roman" w:cs="Times New Roman"/>
        </w:rPr>
      </w:pPr>
      <w:r w:rsidRPr="00AC18B3">
        <w:rPr>
          <w:rFonts w:ascii="Times New Roman" w:hAnsi="Times New Roman" w:cs="Times New Roman"/>
          <w:szCs w:val="24"/>
        </w:rPr>
        <w:t>Teisalt on piirangu eesmärk väga kaalukas. Õiguskantsleri hinnangul muudab detailsete aerofotode süstemaatiline ja piiranguteta avalikustamine isikute eraelu puudutava</w:t>
      </w:r>
      <w:r w:rsidRPr="00AC18B3">
        <w:rPr>
          <w:rFonts w:ascii="Times New Roman" w:hAnsi="Times New Roman" w:cs="Times New Roman"/>
        </w:rPr>
        <w:t xml:space="preserve"> teabe kergesti kättesaadavaks kogu maailmale ning võimaldab teha järeldusi isikute eluviisi, vara ja </w:t>
      </w:r>
      <w:r w:rsidR="00BC744D" w:rsidRPr="00AC18B3">
        <w:rPr>
          <w:rFonts w:ascii="Times New Roman" w:hAnsi="Times New Roman" w:cs="Times New Roman"/>
        </w:rPr>
        <w:t>t</w:t>
      </w:r>
      <w:r w:rsidRPr="00AC18B3">
        <w:rPr>
          <w:rFonts w:ascii="Times New Roman" w:hAnsi="Times New Roman" w:cs="Times New Roman"/>
        </w:rPr>
        <w:t>urvameetmete kohta</w:t>
      </w:r>
      <w:r w:rsidR="006C6BF6" w:rsidRPr="00AC18B3">
        <w:rPr>
          <w:rFonts w:ascii="Times New Roman" w:hAnsi="Times New Roman" w:cs="Times New Roman"/>
        </w:rPr>
        <w:t>.</w:t>
      </w:r>
      <w:r w:rsidR="00BC744D" w:rsidRPr="00AC18B3">
        <w:rPr>
          <w:rFonts w:ascii="Times New Roman" w:hAnsi="Times New Roman" w:cs="Times New Roman"/>
        </w:rPr>
        <w:t xml:space="preserve"> </w:t>
      </w:r>
      <w:r w:rsidRPr="00AC18B3">
        <w:rPr>
          <w:rFonts w:ascii="Times New Roman" w:hAnsi="Times New Roman" w:cs="Times New Roman"/>
        </w:rPr>
        <w:t>Selline riive on olemuslikult intensiivne ning seda ei saa võrdsustada üksikjuhtumilise vaatlusega avalikus ruumis.</w:t>
      </w:r>
      <w:r w:rsidR="00A24DAA" w:rsidRPr="00AC18B3">
        <w:rPr>
          <w:rStyle w:val="FootnoteReference"/>
          <w:rFonts w:ascii="Times New Roman" w:hAnsi="Times New Roman" w:cs="Times New Roman"/>
        </w:rPr>
        <w:footnoteReference w:id="9"/>
      </w:r>
    </w:p>
    <w:p w14:paraId="3B1BDDC6" w14:textId="77777777" w:rsidR="00E2668B" w:rsidRPr="00AC18B3" w:rsidRDefault="00E2668B" w:rsidP="002B49D5">
      <w:pPr>
        <w:spacing w:after="0" w:line="240" w:lineRule="auto"/>
        <w:jc w:val="both"/>
        <w:rPr>
          <w:rFonts w:ascii="Times New Roman" w:hAnsi="Times New Roman" w:cs="Times New Roman"/>
        </w:rPr>
      </w:pPr>
    </w:p>
    <w:p w14:paraId="6F82643E" w14:textId="164F4AD1" w:rsidR="00D522F5" w:rsidRPr="00AC18B3" w:rsidRDefault="00D522F5"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Ühelt poolt piiravad kavandatud meetmed ettevõtjate võimalusi kasutada </w:t>
      </w:r>
      <w:r w:rsidR="004114AA" w:rsidRPr="00AC18B3">
        <w:rPr>
          <w:rFonts w:ascii="Times New Roman" w:hAnsi="Times New Roman" w:cs="Times New Roman"/>
        </w:rPr>
        <w:t>suure</w:t>
      </w:r>
      <w:r w:rsidRPr="00AC18B3">
        <w:rPr>
          <w:rFonts w:ascii="Times New Roman" w:hAnsi="Times New Roman" w:cs="Times New Roman"/>
        </w:rPr>
        <w:t xml:space="preserve"> detailsusega andmeid, mis võib mõjutada teatud ärimudelite arengut. Teisalt võib detailsete aeromõõdistusandmete </w:t>
      </w:r>
      <w:r w:rsidR="004114AA" w:rsidRPr="00AC18B3">
        <w:rPr>
          <w:rFonts w:ascii="Times New Roman" w:hAnsi="Times New Roman" w:cs="Times New Roman"/>
        </w:rPr>
        <w:t xml:space="preserve">piiranguteta </w:t>
      </w:r>
      <w:r w:rsidRPr="00AC18B3">
        <w:rPr>
          <w:rFonts w:ascii="Times New Roman" w:hAnsi="Times New Roman" w:cs="Times New Roman"/>
        </w:rPr>
        <w:t xml:space="preserve">kättesaadavus kaasa tuua ulatusliku ja raskesti kontrollitava sekkumise üksikisikute eraellu. Arvestades, et </w:t>
      </w:r>
      <w:r w:rsidR="006D5DAE" w:rsidRPr="00AC18B3">
        <w:rPr>
          <w:rFonts w:ascii="Times New Roman" w:hAnsi="Times New Roman" w:cs="Times New Roman"/>
        </w:rPr>
        <w:t>k</w:t>
      </w:r>
      <w:r w:rsidR="004114AA" w:rsidRPr="00AC18B3">
        <w:rPr>
          <w:rFonts w:ascii="Times New Roman" w:hAnsi="Times New Roman" w:cs="Times New Roman"/>
        </w:rPr>
        <w:t>õnes</w:t>
      </w:r>
      <w:r w:rsidR="006D5DAE" w:rsidRPr="00AC18B3">
        <w:rPr>
          <w:rFonts w:ascii="Times New Roman" w:hAnsi="Times New Roman" w:cs="Times New Roman"/>
        </w:rPr>
        <w:t xml:space="preserve">oleval juhul ei välista </w:t>
      </w:r>
      <w:r w:rsidR="004114AA" w:rsidRPr="00AC18B3">
        <w:rPr>
          <w:rFonts w:ascii="Times New Roman" w:hAnsi="Times New Roman" w:cs="Times New Roman"/>
        </w:rPr>
        <w:t>kavandatu</w:t>
      </w:r>
      <w:r w:rsidR="006D5DAE" w:rsidRPr="00AC18B3">
        <w:rPr>
          <w:rFonts w:ascii="Times New Roman" w:hAnsi="Times New Roman" w:cs="Times New Roman"/>
        </w:rPr>
        <w:t xml:space="preserve"> andmete kasutamist, vaid piirab üksnes nende detailsust ja juurdepääsu ulatust, </w:t>
      </w:r>
      <w:r w:rsidRPr="00AC18B3">
        <w:rPr>
          <w:rFonts w:ascii="Times New Roman" w:hAnsi="Times New Roman" w:cs="Times New Roman"/>
        </w:rPr>
        <w:t>kaalub eraelu kaitse huvi üles ettevõtlusvabaduse riive.</w:t>
      </w:r>
    </w:p>
    <w:p w14:paraId="28A05F04" w14:textId="77777777" w:rsidR="00E2668B" w:rsidRPr="00AC18B3" w:rsidRDefault="00E2668B" w:rsidP="002B49D5">
      <w:pPr>
        <w:spacing w:after="0" w:line="240" w:lineRule="auto"/>
        <w:jc w:val="both"/>
        <w:rPr>
          <w:rFonts w:ascii="Times New Roman" w:hAnsi="Times New Roman" w:cs="Times New Roman"/>
        </w:rPr>
      </w:pPr>
    </w:p>
    <w:p w14:paraId="03B78996" w14:textId="7AF5DE68" w:rsidR="000149DD" w:rsidRPr="00AC18B3" w:rsidRDefault="000149DD"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Sellises olukorras ei ole proportsionaalsus saavutatav ühetaolise lahendusega, mis kas lubab või keelab andmete avalikustamise tervikuna. Valitud </w:t>
      </w:r>
      <w:r w:rsidR="00584815" w:rsidRPr="00AC18B3">
        <w:rPr>
          <w:rFonts w:ascii="Times New Roman" w:hAnsi="Times New Roman" w:cs="Times New Roman"/>
        </w:rPr>
        <w:t>mitmetasandiline</w:t>
      </w:r>
      <w:r w:rsidRPr="00AC18B3">
        <w:rPr>
          <w:rFonts w:ascii="Times New Roman" w:hAnsi="Times New Roman" w:cs="Times New Roman"/>
        </w:rPr>
        <w:t xml:space="preserve"> lähenemine võimaldab ühtaegu:</w:t>
      </w:r>
    </w:p>
    <w:p w14:paraId="5658B00F" w14:textId="6495A503" w:rsidR="000149DD" w:rsidRPr="00AC18B3" w:rsidRDefault="000149DD"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 tagada </w:t>
      </w:r>
      <w:r w:rsidR="00C575C3" w:rsidRPr="00AC18B3">
        <w:rPr>
          <w:rFonts w:ascii="Times New Roman" w:hAnsi="Times New Roman" w:cs="Times New Roman"/>
        </w:rPr>
        <w:t xml:space="preserve">madalama riskitasemega andmete kui </w:t>
      </w:r>
      <w:r w:rsidRPr="00AC18B3">
        <w:rPr>
          <w:rFonts w:ascii="Times New Roman" w:hAnsi="Times New Roman" w:cs="Times New Roman"/>
        </w:rPr>
        <w:t>avaliku teabe kättesaadavuse;</w:t>
      </w:r>
      <w:r w:rsidRPr="00AC18B3">
        <w:rPr>
          <w:rFonts w:ascii="Times New Roman" w:hAnsi="Times New Roman" w:cs="Times New Roman"/>
        </w:rPr>
        <w:br/>
        <w:t>– piirata üksnes nende andmete levikut, mille puhul riive eraelule oleks intensiivne;</w:t>
      </w:r>
      <w:r w:rsidRPr="00AC18B3">
        <w:rPr>
          <w:rFonts w:ascii="Times New Roman" w:hAnsi="Times New Roman" w:cs="Times New Roman"/>
        </w:rPr>
        <w:br/>
        <w:t xml:space="preserve">– säilitada </w:t>
      </w:r>
      <w:r w:rsidR="00A7351F" w:rsidRPr="00AC18B3">
        <w:rPr>
          <w:rFonts w:ascii="Times New Roman" w:hAnsi="Times New Roman" w:cs="Times New Roman"/>
        </w:rPr>
        <w:t xml:space="preserve">vähem riivavate </w:t>
      </w:r>
      <w:r w:rsidRPr="00AC18B3">
        <w:rPr>
          <w:rFonts w:ascii="Times New Roman" w:hAnsi="Times New Roman" w:cs="Times New Roman"/>
        </w:rPr>
        <w:t>andmete kasutusvõimalus õigustatud eesmärkidel kontrollitud ligipääsu</w:t>
      </w:r>
      <w:r w:rsidR="009077EC" w:rsidRPr="00AC18B3">
        <w:rPr>
          <w:rFonts w:ascii="Times New Roman" w:hAnsi="Times New Roman" w:cs="Times New Roman"/>
        </w:rPr>
        <w:t>ga</w:t>
      </w:r>
      <w:r w:rsidRPr="00AC18B3">
        <w:rPr>
          <w:rFonts w:ascii="Times New Roman" w:hAnsi="Times New Roman" w:cs="Times New Roman"/>
        </w:rPr>
        <w:t>.</w:t>
      </w:r>
    </w:p>
    <w:p w14:paraId="1657A3C1" w14:textId="77777777" w:rsidR="00E2668B" w:rsidRPr="00AC18B3" w:rsidRDefault="00E2668B" w:rsidP="002B49D5">
      <w:pPr>
        <w:spacing w:after="0" w:line="240" w:lineRule="auto"/>
        <w:jc w:val="both"/>
        <w:rPr>
          <w:rFonts w:ascii="Times New Roman" w:hAnsi="Times New Roman" w:cs="Times New Roman"/>
        </w:rPr>
      </w:pPr>
    </w:p>
    <w:p w14:paraId="7C603A22" w14:textId="4E9E16FE" w:rsidR="00413121" w:rsidRPr="00AC18B3" w:rsidRDefault="00413121"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Seetõttu on </w:t>
      </w:r>
      <w:r w:rsidR="00C575C3" w:rsidRPr="00AC18B3">
        <w:rPr>
          <w:rFonts w:ascii="Times New Roman" w:hAnsi="Times New Roman" w:cs="Times New Roman"/>
        </w:rPr>
        <w:t>kavandatu</w:t>
      </w:r>
      <w:r w:rsidRPr="00AC18B3">
        <w:rPr>
          <w:rFonts w:ascii="Times New Roman" w:hAnsi="Times New Roman" w:cs="Times New Roman"/>
        </w:rPr>
        <w:t xml:space="preserve"> suunatud just nende riskide maandamisele, mis ei ole muul viisil tõhusalt kontrollitavad, ning ei lähe kaugemale sellest, mis on vajalik eesmärgi saavutamiseks. Arvestades, et eraelu puutumatuse kaitse on põhiseaduses </w:t>
      </w:r>
      <w:r w:rsidR="003065E9" w:rsidRPr="00AC18B3">
        <w:rPr>
          <w:rFonts w:ascii="Times New Roman" w:hAnsi="Times New Roman" w:cs="Times New Roman"/>
        </w:rPr>
        <w:t>suure</w:t>
      </w:r>
      <w:r w:rsidRPr="00AC18B3">
        <w:rPr>
          <w:rFonts w:ascii="Times New Roman" w:hAnsi="Times New Roman" w:cs="Times New Roman"/>
        </w:rPr>
        <w:t xml:space="preserve"> kaaluga õigushüve ning kavandatud abinõu ei välista andmete kasutamist tervikuna, vaid piirab üksnes nende detailsust ja ligipääsu ulatust, on põhiõiguste riive mõõdukas ja proportsionaalne.</w:t>
      </w:r>
    </w:p>
    <w:p w14:paraId="4022AD60" w14:textId="77777777" w:rsidR="003065E9" w:rsidRPr="00AC18B3" w:rsidRDefault="003065E9" w:rsidP="00B33D29">
      <w:pPr>
        <w:spacing w:after="0" w:line="240" w:lineRule="auto"/>
        <w:jc w:val="both"/>
        <w:rPr>
          <w:rFonts w:ascii="Times New Roman" w:hAnsi="Times New Roman" w:cs="Times New Roman"/>
        </w:rPr>
      </w:pPr>
    </w:p>
    <w:p w14:paraId="10C6DA8D" w14:textId="643AD5A3" w:rsidR="000A141B" w:rsidRPr="00AC18B3" w:rsidRDefault="000A141B" w:rsidP="002B49D5">
      <w:pPr>
        <w:spacing w:after="0" w:line="240" w:lineRule="auto"/>
        <w:jc w:val="both"/>
        <w:rPr>
          <w:rFonts w:ascii="Times New Roman" w:hAnsi="Times New Roman" w:cs="Times New Roman"/>
          <w:b/>
          <w:bCs/>
        </w:rPr>
      </w:pPr>
      <w:r w:rsidRPr="00AC18B3">
        <w:rPr>
          <w:rFonts w:ascii="Times New Roman" w:hAnsi="Times New Roman" w:cs="Times New Roman"/>
          <w:b/>
          <w:bCs/>
        </w:rPr>
        <w:t>Õigusselgus</w:t>
      </w:r>
    </w:p>
    <w:p w14:paraId="62B7E17B" w14:textId="6E59FAC3"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Lisaks tuleb hinnata regulatsiooni kooskõla õigusselguse ja seadusereservatsiooni põhimõtetega. </w:t>
      </w:r>
      <w:r w:rsidR="005369D7" w:rsidRPr="00AC18B3">
        <w:rPr>
          <w:rFonts w:ascii="Times New Roman" w:hAnsi="Times New Roman" w:cs="Times New Roman"/>
        </w:rPr>
        <w:t>Õigusselguse nõue eeldab, et normi adressaat saab ette näha, milliste tingimuste korral tema õigusi piiratakse</w:t>
      </w:r>
      <w:r w:rsidR="00DA1B19" w:rsidRPr="00AC18B3">
        <w:rPr>
          <w:rFonts w:ascii="Times New Roman" w:hAnsi="Times New Roman" w:cs="Times New Roman"/>
        </w:rPr>
        <w:t>, millised on tema õigused ja kohustused ning</w:t>
      </w:r>
      <w:r w:rsidR="0084655D" w:rsidRPr="00AC18B3">
        <w:rPr>
          <w:rFonts w:ascii="Times New Roman" w:hAnsi="Times New Roman" w:cs="Times New Roman"/>
        </w:rPr>
        <w:t xml:space="preserve"> kuidas normi rakendatakse.</w:t>
      </w:r>
      <w:r w:rsidR="00DA1B19" w:rsidRPr="00AC18B3">
        <w:rPr>
          <w:rFonts w:ascii="Times New Roman" w:hAnsi="Times New Roman" w:cs="Times New Roman"/>
        </w:rPr>
        <w:t xml:space="preserve"> </w:t>
      </w:r>
      <w:r w:rsidR="003065E9" w:rsidRPr="00AC18B3">
        <w:rPr>
          <w:rFonts w:ascii="Times New Roman" w:hAnsi="Times New Roman" w:cs="Times New Roman"/>
        </w:rPr>
        <w:t>P</w:t>
      </w:r>
      <w:r w:rsidRPr="00AC18B3">
        <w:rPr>
          <w:rFonts w:ascii="Times New Roman" w:hAnsi="Times New Roman" w:cs="Times New Roman"/>
        </w:rPr>
        <w:t xml:space="preserve">iirangute alused </w:t>
      </w:r>
      <w:r w:rsidR="003065E9" w:rsidRPr="00AC18B3">
        <w:rPr>
          <w:rFonts w:ascii="Times New Roman" w:hAnsi="Times New Roman" w:cs="Times New Roman"/>
        </w:rPr>
        <w:t xml:space="preserve">sätestatakse </w:t>
      </w:r>
      <w:r w:rsidRPr="00AC18B3">
        <w:rPr>
          <w:rFonts w:ascii="Times New Roman" w:hAnsi="Times New Roman" w:cs="Times New Roman"/>
        </w:rPr>
        <w:t>seaduse tasandil ning tehnilised detailid jäetakse täitevvõimu täpsustada. Selline lahendus on kooskõlas Riigikohtu praktikaga</w:t>
      </w:r>
      <w:r w:rsidR="007A3B42" w:rsidRPr="00AC18B3">
        <w:rPr>
          <w:rStyle w:val="FootnoteReference"/>
          <w:rFonts w:ascii="Times New Roman" w:hAnsi="Times New Roman" w:cs="Times New Roman"/>
        </w:rPr>
        <w:footnoteReference w:id="10"/>
      </w:r>
      <w:r w:rsidRPr="00AC18B3">
        <w:rPr>
          <w:rFonts w:ascii="Times New Roman" w:hAnsi="Times New Roman" w:cs="Times New Roman"/>
        </w:rPr>
        <w:t>, mille kohaselt võib vähem intensiivseid piiranguid täpsustada määrusega, kui seadus määrab piisavalt selged raamid.</w:t>
      </w:r>
    </w:p>
    <w:p w14:paraId="67EF3C1B" w14:textId="77777777" w:rsidR="00E2668B" w:rsidRPr="00AC18B3" w:rsidRDefault="00E2668B" w:rsidP="002B49D5">
      <w:pPr>
        <w:spacing w:after="0" w:line="240" w:lineRule="auto"/>
        <w:jc w:val="both"/>
        <w:rPr>
          <w:rFonts w:ascii="Times New Roman" w:hAnsi="Times New Roman" w:cs="Times New Roman"/>
        </w:rPr>
      </w:pPr>
    </w:p>
    <w:p w14:paraId="43522644" w14:textId="0CF60BF2"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Seadusereservatsiooni põhimõtte kohaselt peavad põhiõiguste piirangute alused tulenema seadusest. K</w:t>
      </w:r>
      <w:r w:rsidR="003065E9" w:rsidRPr="00AC18B3">
        <w:rPr>
          <w:rFonts w:ascii="Times New Roman" w:hAnsi="Times New Roman" w:cs="Times New Roman"/>
        </w:rPr>
        <w:t>õnes</w:t>
      </w:r>
      <w:r w:rsidRPr="00AC18B3">
        <w:rPr>
          <w:rFonts w:ascii="Times New Roman" w:hAnsi="Times New Roman" w:cs="Times New Roman"/>
        </w:rPr>
        <w:t>oleval juhul sätestatakse seaduses nii piirangute eesmärk kui ka peamised tingimused, mistõttu on täitevvõimule antud volitusnorm piisavalt selge ja piiritletud.</w:t>
      </w:r>
    </w:p>
    <w:p w14:paraId="6E417C3A" w14:textId="5634F531" w:rsidR="000F5C92"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Kokkuvõttes tuleneb ee</w:t>
      </w:r>
      <w:r w:rsidR="003065E9" w:rsidRPr="00AC18B3">
        <w:rPr>
          <w:rFonts w:ascii="Times New Roman" w:hAnsi="Times New Roman" w:cs="Times New Roman"/>
        </w:rPr>
        <w:t>spool käsitletu</w:t>
      </w:r>
      <w:r w:rsidR="00BB400A" w:rsidRPr="00AC18B3">
        <w:rPr>
          <w:rFonts w:ascii="Times New Roman" w:hAnsi="Times New Roman" w:cs="Times New Roman"/>
        </w:rPr>
        <w:t>st</w:t>
      </w:r>
      <w:r w:rsidRPr="00AC18B3">
        <w:rPr>
          <w:rFonts w:ascii="Times New Roman" w:hAnsi="Times New Roman" w:cs="Times New Roman"/>
        </w:rPr>
        <w:t>, et eelnõu riivab teabevabadust ja ettevõtlusvabadust, kuid riive on suunatud eraelu puutumatuse kaitsele ning vastab proportsionaalsuse põhimõttele. Regulatsioon on kooskõlas ka õigusselguse ja seadusereservatsiooni nõuetega. Seetõttu on eelnõu põhiseadusega kooskõlas.</w:t>
      </w:r>
    </w:p>
    <w:p w14:paraId="732C1F29" w14:textId="77777777" w:rsidR="00E2668B" w:rsidRPr="00AC18B3" w:rsidRDefault="00E2668B" w:rsidP="002B49D5">
      <w:pPr>
        <w:spacing w:after="0" w:line="240" w:lineRule="auto"/>
        <w:jc w:val="both"/>
        <w:rPr>
          <w:rFonts w:ascii="Times New Roman" w:hAnsi="Times New Roman" w:cs="Times New Roman"/>
        </w:rPr>
      </w:pPr>
    </w:p>
    <w:p w14:paraId="39B680F5" w14:textId="10FF4F7E" w:rsidR="004B115C" w:rsidRPr="00AC18B3" w:rsidRDefault="001E202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4. Eelnõu terminoloogia</w:t>
      </w:r>
    </w:p>
    <w:p w14:paraId="4A8FAE10" w14:textId="77777777" w:rsidR="00E46245" w:rsidRPr="00AC18B3" w:rsidRDefault="00E46245" w:rsidP="00B33D29">
      <w:pPr>
        <w:spacing w:after="0" w:line="240" w:lineRule="auto"/>
        <w:jc w:val="both"/>
        <w:rPr>
          <w:rFonts w:ascii="Times New Roman" w:hAnsi="Times New Roman" w:cs="Times New Roman"/>
        </w:rPr>
      </w:pPr>
    </w:p>
    <w:p w14:paraId="4D4969F3" w14:textId="755B284E" w:rsidR="003922A2" w:rsidRPr="00AC18B3" w:rsidRDefault="00FD5EB2"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terminid on vajalikud regulatsiooni täpsustamiseks ning kajastavad valdkonna tehnoloogilist arengut ja praktilist kasutust. </w:t>
      </w:r>
      <w:r w:rsidR="003922A2" w:rsidRPr="00AC18B3">
        <w:rPr>
          <w:rFonts w:ascii="Times New Roman" w:hAnsi="Times New Roman" w:cs="Times New Roman"/>
        </w:rPr>
        <w:t>Eelnõu</w:t>
      </w:r>
      <w:r w:rsidR="003753AE" w:rsidRPr="00AC18B3">
        <w:rPr>
          <w:rFonts w:ascii="Times New Roman" w:hAnsi="Times New Roman" w:cs="Times New Roman"/>
        </w:rPr>
        <w:t>s</w:t>
      </w:r>
      <w:r w:rsidR="003922A2" w:rsidRPr="00AC18B3">
        <w:rPr>
          <w:rFonts w:ascii="Times New Roman" w:hAnsi="Times New Roman" w:cs="Times New Roman"/>
        </w:rPr>
        <w:t xml:space="preserve"> kasut</w:t>
      </w:r>
      <w:r w:rsidR="003753AE" w:rsidRPr="00AC18B3">
        <w:rPr>
          <w:rFonts w:ascii="Times New Roman" w:hAnsi="Times New Roman" w:cs="Times New Roman"/>
        </w:rPr>
        <w:t>atakse</w:t>
      </w:r>
      <w:r w:rsidR="003922A2" w:rsidRPr="00AC18B3">
        <w:rPr>
          <w:rFonts w:ascii="Times New Roman" w:hAnsi="Times New Roman" w:cs="Times New Roman"/>
        </w:rPr>
        <w:t xml:space="preserve"> uu</w:t>
      </w:r>
      <w:r w:rsidR="003753AE" w:rsidRPr="00AC18B3">
        <w:rPr>
          <w:rFonts w:ascii="Times New Roman" w:hAnsi="Times New Roman" w:cs="Times New Roman"/>
        </w:rPr>
        <w:t>si</w:t>
      </w:r>
      <w:r w:rsidR="003922A2" w:rsidRPr="00AC18B3">
        <w:rPr>
          <w:rFonts w:ascii="Times New Roman" w:hAnsi="Times New Roman" w:cs="Times New Roman"/>
        </w:rPr>
        <w:t xml:space="preserve"> termin</w:t>
      </w:r>
      <w:r w:rsidR="003753AE" w:rsidRPr="00AC18B3">
        <w:rPr>
          <w:rFonts w:ascii="Times New Roman" w:hAnsi="Times New Roman" w:cs="Times New Roman"/>
        </w:rPr>
        <w:t>e</w:t>
      </w:r>
      <w:r w:rsidR="003922A2" w:rsidRPr="00AC18B3">
        <w:rPr>
          <w:rFonts w:ascii="Times New Roman" w:hAnsi="Times New Roman" w:cs="Times New Roman"/>
        </w:rPr>
        <w:t>id</w:t>
      </w:r>
      <w:r w:rsidR="00C410F9" w:rsidRPr="00AC18B3">
        <w:rPr>
          <w:rFonts w:ascii="Times New Roman" w:hAnsi="Times New Roman" w:cs="Times New Roman"/>
        </w:rPr>
        <w:t xml:space="preserve"> või</w:t>
      </w:r>
      <w:r w:rsidR="00F708C3" w:rsidRPr="00AC18B3">
        <w:rPr>
          <w:rFonts w:ascii="Times New Roman" w:hAnsi="Times New Roman" w:cs="Times New Roman"/>
        </w:rPr>
        <w:t xml:space="preserve"> muudetakse olemasolevate terminite legaaldefinitsioon</w:t>
      </w:r>
      <w:r w:rsidR="00CF737C" w:rsidRPr="00AC18B3">
        <w:rPr>
          <w:rFonts w:ascii="Times New Roman" w:hAnsi="Times New Roman" w:cs="Times New Roman"/>
        </w:rPr>
        <w:t>e</w:t>
      </w:r>
      <w:r w:rsidR="008645FD" w:rsidRPr="00AC18B3">
        <w:rPr>
          <w:rFonts w:ascii="Times New Roman" w:hAnsi="Times New Roman" w:cs="Times New Roman"/>
        </w:rPr>
        <w:t>:</w:t>
      </w:r>
    </w:p>
    <w:p w14:paraId="4A8DD08D" w14:textId="45263C6F" w:rsidR="00A03828" w:rsidRPr="00AC18B3" w:rsidRDefault="00BB400A" w:rsidP="002B49D5">
      <w:pPr>
        <w:pStyle w:val="ListParagraph"/>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07781" w:rsidRPr="00AC18B3">
        <w:rPr>
          <w:rFonts w:ascii="Times New Roman" w:hAnsi="Times New Roman" w:cs="Times New Roman"/>
        </w:rPr>
        <w:t>eodeetiline märk on maapõue või ehitisse kohtkindlalt paigaldatud rajatis, millele on määratud koordinaadid ning vajaduse korral kõrgused ja raskuskiirenduse väärtus</w:t>
      </w:r>
      <w:r w:rsidR="00A03828" w:rsidRPr="00AC18B3">
        <w:rPr>
          <w:rFonts w:ascii="Times New Roman" w:hAnsi="Times New Roman" w:cs="Times New Roman"/>
        </w:rPr>
        <w:t>;</w:t>
      </w:r>
    </w:p>
    <w:p w14:paraId="667F6166" w14:textId="66E95127" w:rsidR="00307781" w:rsidRPr="00AC18B3" w:rsidRDefault="00BB400A" w:rsidP="002B49D5">
      <w:pPr>
        <w:pStyle w:val="ListParagraph"/>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07781" w:rsidRPr="00AC18B3">
        <w:rPr>
          <w:rFonts w:ascii="Times New Roman" w:hAnsi="Times New Roman" w:cs="Times New Roman"/>
        </w:rPr>
        <w:t>eodeetiline punkt on andmekandjal talletatud kirje, mis sisaldab andmeid geodeetilise märgi, selle koordinaatväärtuste ja vajaduse korral muude seotud andmete kohta</w:t>
      </w:r>
      <w:r w:rsidR="00A84672" w:rsidRPr="00AC18B3">
        <w:rPr>
          <w:rFonts w:ascii="Times New Roman" w:hAnsi="Times New Roman" w:cs="Times New Roman"/>
        </w:rPr>
        <w:t>;</w:t>
      </w:r>
    </w:p>
    <w:p w14:paraId="5AC35007" w14:textId="1FDB356A" w:rsidR="00307781" w:rsidRPr="00AC18B3" w:rsidRDefault="00BB400A" w:rsidP="002B49D5">
      <w:pPr>
        <w:pStyle w:val="ListParagraph"/>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07781" w:rsidRPr="00AC18B3">
        <w:rPr>
          <w:rFonts w:ascii="Times New Roman" w:hAnsi="Times New Roman" w:cs="Times New Roman"/>
        </w:rPr>
        <w:t>eodeetiline võrk on geodeetiliste mõõtmisandmete kogum, mida kasutatakse teatud piirkonda rajatud geodeetiliste märkide koordinaatide, kõrguste ja raskuskiirenduse väärtuste määramiseks. Geodeetilised võrgud on järgmised: riiklik GNSS</w:t>
      </w:r>
      <w:r w:rsidRPr="00AC18B3">
        <w:rPr>
          <w:rFonts w:ascii="Times New Roman" w:hAnsi="Times New Roman" w:cs="Times New Roman"/>
        </w:rPr>
        <w:t>-i</w:t>
      </w:r>
      <w:r w:rsidR="00307781" w:rsidRPr="00AC18B3">
        <w:rPr>
          <w:rFonts w:ascii="Times New Roman" w:hAnsi="Times New Roman" w:cs="Times New Roman"/>
        </w:rPr>
        <w:t xml:space="preserve"> satelliitandmete keskus ESTPOS, riiklik geodeetiline võrk, riiklik kõrgusvõrk, riiklik gravimeetriline võrk ja vajaduse korral nendele vastavad kohalikud võrgud</w:t>
      </w:r>
      <w:r w:rsidR="00A84672" w:rsidRPr="00AC18B3">
        <w:rPr>
          <w:rFonts w:ascii="Times New Roman" w:hAnsi="Times New Roman" w:cs="Times New Roman"/>
        </w:rPr>
        <w:t>;</w:t>
      </w:r>
    </w:p>
    <w:p w14:paraId="3C698AF1" w14:textId="17800CC1" w:rsidR="003E0BC3" w:rsidRPr="00AC18B3" w:rsidRDefault="00BB400A" w:rsidP="002B49D5">
      <w:pPr>
        <w:pStyle w:val="ListParagraph"/>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E0BC3" w:rsidRPr="00AC18B3">
        <w:rPr>
          <w:rFonts w:ascii="Times New Roman" w:hAnsi="Times New Roman" w:cs="Times New Roman"/>
        </w:rPr>
        <w:t>eodeetilised tööd seaduse tähenduses on geodeetiliste märkide rajamine ja hooldamine, geodeetiliste võrkude rajamine ja rekonstrueerimine ning nendega seotud geodeetiliste andmete töötlemine</w:t>
      </w:r>
      <w:r w:rsidR="00655CFA" w:rsidRPr="00AC18B3">
        <w:rPr>
          <w:rFonts w:ascii="Times New Roman" w:hAnsi="Times New Roman" w:cs="Times New Roman"/>
        </w:rPr>
        <w:t>;</w:t>
      </w:r>
    </w:p>
    <w:p w14:paraId="13AFCC98" w14:textId="4C5634F0" w:rsidR="00076BF9" w:rsidRPr="00AC18B3" w:rsidRDefault="00076BF9" w:rsidP="002B49D5">
      <w:pPr>
        <w:pStyle w:val="ListParagraph"/>
        <w:numPr>
          <w:ilvl w:val="0"/>
          <w:numId w:val="5"/>
        </w:numPr>
        <w:spacing w:after="0" w:line="240" w:lineRule="auto"/>
        <w:rPr>
          <w:rFonts w:ascii="Times New Roman" w:hAnsi="Times New Roman" w:cs="Times New Roman"/>
        </w:rPr>
      </w:pPr>
      <w:r w:rsidRPr="00AC18B3">
        <w:rPr>
          <w:rFonts w:ascii="Times New Roman" w:hAnsi="Times New Roman" w:cs="Times New Roman"/>
        </w:rPr>
        <w:t>geodeetiliste tööde tegija on isik, kes teeb geodeetilisi töid</w:t>
      </w:r>
    </w:p>
    <w:p w14:paraId="3113BAAB" w14:textId="13CA4E95" w:rsidR="00981B87" w:rsidRPr="00AC18B3" w:rsidRDefault="00A91421" w:rsidP="002B49D5">
      <w:pPr>
        <w:pStyle w:val="ListParagraph"/>
        <w:numPr>
          <w:ilvl w:val="0"/>
          <w:numId w:val="5"/>
        </w:numPr>
        <w:spacing w:after="0" w:line="240" w:lineRule="auto"/>
        <w:rPr>
          <w:rFonts w:ascii="Times New Roman" w:hAnsi="Times New Roman" w:cs="Times New Roman"/>
        </w:rPr>
      </w:pPr>
      <w:r w:rsidRPr="00AC18B3">
        <w:rPr>
          <w:rFonts w:ascii="Times New Roman" w:hAnsi="Times New Roman" w:cs="Times New Roman"/>
        </w:rPr>
        <w:t>a</w:t>
      </w:r>
      <w:r w:rsidR="00981B87" w:rsidRPr="00AC18B3">
        <w:rPr>
          <w:rFonts w:ascii="Times New Roman" w:hAnsi="Times New Roman" w:cs="Times New Roman"/>
        </w:rPr>
        <w:t xml:space="preserve">adresside ja kohanimede süsteem (AKS) on organisatsiooniliste, tehniliste ja õiguslike vahendite </w:t>
      </w:r>
      <w:r w:rsidR="00142E3F" w:rsidRPr="00AC18B3">
        <w:rPr>
          <w:rFonts w:ascii="Times New Roman" w:hAnsi="Times New Roman" w:cs="Times New Roman"/>
        </w:rPr>
        <w:t>raamistik</w:t>
      </w:r>
      <w:r w:rsidR="00981B87" w:rsidRPr="00AC18B3">
        <w:rPr>
          <w:rFonts w:ascii="Times New Roman" w:hAnsi="Times New Roman" w:cs="Times New Roman"/>
        </w:rPr>
        <w:t>, mis tagab aadressiobjektide</w:t>
      </w:r>
      <w:r w:rsidR="003753AE" w:rsidRPr="00AC18B3">
        <w:rPr>
          <w:rFonts w:ascii="Times New Roman" w:hAnsi="Times New Roman" w:cs="Times New Roman"/>
        </w:rPr>
        <w:t>,</w:t>
      </w:r>
      <w:r w:rsidR="00981B87" w:rsidRPr="00AC18B3">
        <w:rPr>
          <w:rFonts w:ascii="Times New Roman" w:hAnsi="Times New Roman" w:cs="Times New Roman"/>
        </w:rPr>
        <w:t xml:space="preserve"> kohanimede </w:t>
      </w:r>
      <w:r w:rsidR="003753AE" w:rsidRPr="00AC18B3">
        <w:rPr>
          <w:rFonts w:ascii="Times New Roman" w:hAnsi="Times New Roman" w:cs="Times New Roman"/>
        </w:rPr>
        <w:t xml:space="preserve">ja huviobjektide </w:t>
      </w:r>
      <w:r w:rsidR="00981B87" w:rsidRPr="00AC18B3">
        <w:rPr>
          <w:rFonts w:ascii="Times New Roman" w:hAnsi="Times New Roman" w:cs="Times New Roman"/>
        </w:rPr>
        <w:t>ühese identifitseerimise nii nende asukohas kui ka eri andmekogudes ning koha-aadresside ja kohanimede määramise, aadressiandmete ja kohanimede töötlemise ühtse korralduse</w:t>
      </w:r>
      <w:r w:rsidRPr="00AC18B3">
        <w:rPr>
          <w:rFonts w:ascii="Times New Roman" w:hAnsi="Times New Roman" w:cs="Times New Roman"/>
        </w:rPr>
        <w:t>;</w:t>
      </w:r>
    </w:p>
    <w:p w14:paraId="45073517" w14:textId="53355A3B" w:rsidR="0095593A"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szCs w:val="24"/>
        </w:rPr>
        <w:t>h</w:t>
      </w:r>
      <w:r w:rsidR="00CB71ED" w:rsidRPr="00AC18B3">
        <w:rPr>
          <w:rFonts w:ascii="Times New Roman" w:hAnsi="Times New Roman" w:cs="Times New Roman"/>
          <w:szCs w:val="24"/>
        </w:rPr>
        <w:t>uviobjekt on maaga seotud objekt, mille asukohaandmeid vajab avalikku teenust pakkuv asutus oma ülesannete täitmiseks või avaliku teenuse osutamiseks. H</w:t>
      </w:r>
      <w:r w:rsidR="00CB71ED" w:rsidRPr="00AC18B3">
        <w:rPr>
          <w:rFonts w:ascii="Times New Roman" w:hAnsi="Times New Roman" w:cs="Times New Roman"/>
        </w:rPr>
        <w:t>uviobjekt võib olla samal ajal kas kohanimeobjekt või aadressiobjekt või muu objekt, millele ei ole kohanime ega koha-aadressi määratud</w:t>
      </w:r>
      <w:r w:rsidR="0095593A" w:rsidRPr="00AC18B3">
        <w:rPr>
          <w:rFonts w:ascii="Times New Roman" w:hAnsi="Times New Roman" w:cs="Times New Roman"/>
        </w:rPr>
        <w:t>;</w:t>
      </w:r>
    </w:p>
    <w:p w14:paraId="5D5B18A2" w14:textId="40D37ACD" w:rsidR="008645FD"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h</w:t>
      </w:r>
      <w:r w:rsidR="001A11DD" w:rsidRPr="00AC18B3">
        <w:rPr>
          <w:rFonts w:ascii="Times New Roman" w:hAnsi="Times New Roman" w:cs="Times New Roman"/>
        </w:rPr>
        <w:t>uviobjektiandmed on andmed huviobjekti asukoha ja seda kirjeldavate tehniliste näitajate kohta, mida avalikku teenust pakkuv asutus vajab oma ülesannete täitmiseks</w:t>
      </w:r>
      <w:r w:rsidR="008645FD" w:rsidRPr="00AC18B3">
        <w:rPr>
          <w:rFonts w:ascii="Times New Roman" w:hAnsi="Times New Roman" w:cs="Times New Roman"/>
        </w:rPr>
        <w:t>;</w:t>
      </w:r>
    </w:p>
    <w:p w14:paraId="64358F9E" w14:textId="7645494C" w:rsidR="003F61C8"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a</w:t>
      </w:r>
      <w:r w:rsidR="00E648C2" w:rsidRPr="00AC18B3">
        <w:rPr>
          <w:rFonts w:ascii="Times New Roman" w:hAnsi="Times New Roman" w:cs="Times New Roman"/>
        </w:rPr>
        <w:t>eromõõdistusandmed seaduse tähenduses on ruumiandmed, mis on saadud aeropildistamise või aerolaser</w:t>
      </w:r>
      <w:r w:rsidR="00F0065D" w:rsidRPr="00AC18B3">
        <w:rPr>
          <w:rFonts w:ascii="Times New Roman" w:hAnsi="Times New Roman" w:cs="Times New Roman"/>
        </w:rPr>
        <w:t>skaneerimise</w:t>
      </w:r>
      <w:r w:rsidR="00E648C2" w:rsidRPr="00AC18B3">
        <w:rPr>
          <w:rFonts w:ascii="Times New Roman" w:hAnsi="Times New Roman" w:cs="Times New Roman"/>
        </w:rPr>
        <w:t xml:space="preserve"> teel ning mis kirjeldavad maapinna ja sellel asuvate looduslike ja inimtekkeliste nähtuste asukohta, kuju, omadusi ja ruumilisi suhteid</w:t>
      </w:r>
      <w:r w:rsidRPr="00AC18B3">
        <w:rPr>
          <w:rFonts w:ascii="Times New Roman" w:hAnsi="Times New Roman" w:cs="Times New Roman"/>
        </w:rPr>
        <w:t>;</w:t>
      </w:r>
    </w:p>
    <w:p w14:paraId="4C27BC69" w14:textId="707F1E5C" w:rsidR="006F49FA"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o</w:t>
      </w:r>
      <w:r w:rsidR="003F61C8" w:rsidRPr="00AC18B3">
        <w:rPr>
          <w:rFonts w:ascii="Times New Roman" w:hAnsi="Times New Roman" w:cs="Times New Roman"/>
        </w:rPr>
        <w:t xml:space="preserve">rtofoto </w:t>
      </w:r>
      <w:r w:rsidR="003753AE" w:rsidRPr="00AC18B3">
        <w:rPr>
          <w:rFonts w:ascii="Times New Roman" w:hAnsi="Times New Roman" w:cs="Times New Roman"/>
        </w:rPr>
        <w:t>on</w:t>
      </w:r>
      <w:r w:rsidR="003F61C8" w:rsidRPr="00AC18B3">
        <w:rPr>
          <w:rFonts w:ascii="Times New Roman" w:hAnsi="Times New Roman" w:cs="Times New Roman"/>
        </w:rPr>
        <w:t xml:space="preserve"> maapinda ja sellel asuvaid objekte kujutav georeferentseeritud aerofoto, kus kujutis on toodud ühtsele kaardiprojektsioonile;</w:t>
      </w:r>
    </w:p>
    <w:p w14:paraId="34FDB799" w14:textId="7B48CEB3" w:rsidR="006F49FA"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k</w:t>
      </w:r>
      <w:r w:rsidR="003F61C8" w:rsidRPr="00AC18B3">
        <w:rPr>
          <w:rFonts w:ascii="Times New Roman" w:hAnsi="Times New Roman" w:cs="Times New Roman"/>
        </w:rPr>
        <w:t xml:space="preserve">aldaerofoto </w:t>
      </w:r>
      <w:r w:rsidR="003753AE" w:rsidRPr="00AC18B3">
        <w:rPr>
          <w:rFonts w:ascii="Times New Roman" w:hAnsi="Times New Roman" w:cs="Times New Roman"/>
        </w:rPr>
        <w:t>on</w:t>
      </w:r>
      <w:r w:rsidR="003F61C8" w:rsidRPr="00AC18B3">
        <w:rPr>
          <w:rFonts w:ascii="Times New Roman" w:hAnsi="Times New Roman" w:cs="Times New Roman"/>
        </w:rPr>
        <w:t xml:space="preserve"> aerofoto, mille võttesuund ei ole risti maapinnaga ja mis võimaldab vaadelda objekte külgvaates;</w:t>
      </w:r>
    </w:p>
    <w:p w14:paraId="3E5CC512" w14:textId="214720F0" w:rsidR="006F49FA"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f</w:t>
      </w:r>
      <w:r w:rsidR="003F61C8" w:rsidRPr="00AC18B3">
        <w:rPr>
          <w:rFonts w:ascii="Times New Roman" w:hAnsi="Times New Roman" w:cs="Times New Roman"/>
        </w:rPr>
        <w:t xml:space="preserve">otovõrkmudel </w:t>
      </w:r>
      <w:r w:rsidR="003753AE" w:rsidRPr="00AC18B3">
        <w:rPr>
          <w:rFonts w:ascii="Times New Roman" w:hAnsi="Times New Roman" w:cs="Times New Roman"/>
        </w:rPr>
        <w:t>on</w:t>
      </w:r>
      <w:r w:rsidR="003F61C8" w:rsidRPr="00AC18B3">
        <w:rPr>
          <w:rFonts w:ascii="Times New Roman" w:hAnsi="Times New Roman" w:cs="Times New Roman"/>
        </w:rPr>
        <w:t xml:space="preserve"> aeropildistamise teel saadud fotode põhjal koostatud kolmemõõtmeline mudel;</w:t>
      </w:r>
    </w:p>
    <w:p w14:paraId="387D2C17" w14:textId="0C1FFDB0" w:rsidR="003F61C8"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a</w:t>
      </w:r>
      <w:r w:rsidR="003F61C8" w:rsidRPr="00AC18B3">
        <w:rPr>
          <w:rFonts w:ascii="Times New Roman" w:hAnsi="Times New Roman" w:cs="Times New Roman"/>
        </w:rPr>
        <w:t>erolaser</w:t>
      </w:r>
      <w:r w:rsidR="00F0065D" w:rsidRPr="00AC18B3">
        <w:rPr>
          <w:rFonts w:ascii="Times New Roman" w:hAnsi="Times New Roman" w:cs="Times New Roman"/>
        </w:rPr>
        <w:t>skaneerimise</w:t>
      </w:r>
      <w:r w:rsidR="003F61C8" w:rsidRPr="00AC18B3">
        <w:rPr>
          <w:rFonts w:ascii="Times New Roman" w:hAnsi="Times New Roman" w:cs="Times New Roman"/>
        </w:rPr>
        <w:t xml:space="preserve"> punktipilv </w:t>
      </w:r>
      <w:r w:rsidR="003753AE" w:rsidRPr="00AC18B3">
        <w:rPr>
          <w:rFonts w:ascii="Times New Roman" w:hAnsi="Times New Roman" w:cs="Times New Roman"/>
        </w:rPr>
        <w:t>on</w:t>
      </w:r>
      <w:r w:rsidR="003F61C8" w:rsidRPr="00AC18B3">
        <w:rPr>
          <w:rFonts w:ascii="Times New Roman" w:hAnsi="Times New Roman" w:cs="Times New Roman"/>
        </w:rPr>
        <w:t xml:space="preserve"> aerolaser</w:t>
      </w:r>
      <w:r w:rsidR="00F0065D" w:rsidRPr="00AC18B3">
        <w:rPr>
          <w:rFonts w:ascii="Times New Roman" w:hAnsi="Times New Roman" w:cs="Times New Roman"/>
        </w:rPr>
        <w:t>skaneerimise</w:t>
      </w:r>
      <w:r w:rsidR="003F61C8" w:rsidRPr="00AC18B3">
        <w:rPr>
          <w:rFonts w:ascii="Times New Roman" w:hAnsi="Times New Roman" w:cs="Times New Roman"/>
        </w:rPr>
        <w:t xml:space="preserve"> käigus kogutud punktandmestik;</w:t>
      </w:r>
    </w:p>
    <w:p w14:paraId="218802A3" w14:textId="5B2FC98D" w:rsidR="00247DBE"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a</w:t>
      </w:r>
      <w:r w:rsidR="00247DBE" w:rsidRPr="00AC18B3">
        <w:rPr>
          <w:rFonts w:ascii="Times New Roman" w:hAnsi="Times New Roman" w:cs="Times New Roman"/>
        </w:rPr>
        <w:t>utenditud kasutaja on isik, kelle isikusamasus on tuvastatud seaduse alusel ning kellele võimaldatakse ligipääs aeromõõdistusandmetele väljaspool avalikku vaadet seaduse § 73</w:t>
      </w:r>
      <w:r w:rsidR="00247DBE" w:rsidRPr="00AC18B3">
        <w:rPr>
          <w:rFonts w:ascii="Times New Roman" w:hAnsi="Times New Roman" w:cs="Times New Roman"/>
          <w:vertAlign w:val="superscript"/>
        </w:rPr>
        <w:t>3</w:t>
      </w:r>
      <w:r w:rsidR="00247DBE" w:rsidRPr="00AC18B3">
        <w:rPr>
          <w:rFonts w:ascii="Times New Roman" w:hAnsi="Times New Roman" w:cs="Times New Roman"/>
        </w:rPr>
        <w:t xml:space="preserve"> tähenduses</w:t>
      </w:r>
      <w:r w:rsidR="0020107F" w:rsidRPr="00AC18B3">
        <w:rPr>
          <w:rFonts w:ascii="Times New Roman" w:hAnsi="Times New Roman" w:cs="Times New Roman"/>
        </w:rPr>
        <w:t>;</w:t>
      </w:r>
    </w:p>
    <w:p w14:paraId="6A72F8B0" w14:textId="53540F0C" w:rsidR="0020107F" w:rsidRPr="00AC18B3" w:rsidRDefault="00A91421" w:rsidP="002B49D5">
      <w:pPr>
        <w:pStyle w:val="ListParagraph"/>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s</w:t>
      </w:r>
      <w:r w:rsidR="0020107F" w:rsidRPr="00AC18B3">
        <w:rPr>
          <w:rFonts w:ascii="Times New Roman" w:hAnsi="Times New Roman" w:cs="Times New Roman"/>
        </w:rPr>
        <w:t>uletud aeromõõdistusandmed on andmed, millele juurdepääs on piiratud julgeoleku või avaliku korra tagamiseks või muul seaduses sätestatud alusel.</w:t>
      </w:r>
    </w:p>
    <w:p w14:paraId="25DB7348" w14:textId="77777777" w:rsidR="003F61C8" w:rsidRPr="00AC18B3" w:rsidRDefault="003F61C8" w:rsidP="002B49D5">
      <w:pPr>
        <w:spacing w:after="0" w:line="240" w:lineRule="auto"/>
        <w:rPr>
          <w:rFonts w:ascii="Times New Roman" w:hAnsi="Times New Roman" w:cs="Times New Roman"/>
        </w:rPr>
      </w:pPr>
    </w:p>
    <w:p w14:paraId="39B680F6" w14:textId="77777777" w:rsidR="004B115C" w:rsidRPr="00AC18B3" w:rsidRDefault="001E2023" w:rsidP="002B49D5">
      <w:pPr>
        <w:spacing w:after="0" w:line="240" w:lineRule="auto"/>
        <w:rPr>
          <w:rFonts w:ascii="Times New Roman" w:hAnsi="Times New Roman" w:cs="Times New Roman"/>
          <w:szCs w:val="24"/>
        </w:rPr>
      </w:pPr>
      <w:r w:rsidRPr="00AC18B3">
        <w:rPr>
          <w:rFonts w:ascii="Times New Roman" w:hAnsi="Times New Roman" w:cs="Times New Roman"/>
          <w:b/>
          <w:szCs w:val="24"/>
        </w:rPr>
        <w:t>5. Eelnõu vastavus Euroopa Liidu õigusele</w:t>
      </w:r>
    </w:p>
    <w:p w14:paraId="35BEF4C8" w14:textId="77777777" w:rsidR="00E46245" w:rsidRPr="00AC18B3" w:rsidRDefault="00E46245" w:rsidP="00B33D29">
      <w:pPr>
        <w:spacing w:after="0" w:line="240" w:lineRule="auto"/>
        <w:jc w:val="both"/>
        <w:rPr>
          <w:rFonts w:ascii="Times New Roman" w:hAnsi="Times New Roman" w:cs="Times New Roman"/>
        </w:rPr>
      </w:pPr>
    </w:p>
    <w:p w14:paraId="6C49B3BA" w14:textId="49C72392" w:rsidR="002E0881"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Eelnõu reguleerib aeromõõdistusandmete avalikustamise ja kasutamise tingimusi, mis kuuluvad Euroopa Liidu õiguse kohaselt ruumiandmete ja avaliku sektori teabe taaskasutamise valdkonda. Eelnõu koostamisel on arvestatud eelkõige järgmiste</w:t>
      </w:r>
      <w:r w:rsidR="008D241F" w:rsidRPr="00AC18B3">
        <w:rPr>
          <w:rFonts w:ascii="Times New Roman" w:hAnsi="Times New Roman" w:cs="Times New Roman"/>
        </w:rPr>
        <w:t xml:space="preserve"> Euroopa Parlamendi ja nõukogu direktiividega:</w:t>
      </w:r>
    </w:p>
    <w:p w14:paraId="784C6E60" w14:textId="2B970D90" w:rsidR="00F02426" w:rsidRPr="00AC18B3" w:rsidRDefault="002E0881" w:rsidP="002B49D5">
      <w:pPr>
        <w:spacing w:after="0" w:line="240" w:lineRule="auto"/>
        <w:jc w:val="both"/>
        <w:rPr>
          <w:rFonts w:ascii="Times New Roman" w:hAnsi="Times New Roman" w:cs="Times New Roman"/>
        </w:rPr>
      </w:pPr>
      <w:commentRangeStart w:id="48"/>
      <w:r w:rsidRPr="00AC18B3">
        <w:rPr>
          <w:rFonts w:ascii="Times New Roman" w:hAnsi="Times New Roman" w:cs="Times New Roman"/>
        </w:rPr>
        <w:t>– 2007/2/EÜ (INSPIRE-direktiiv), millega luuakse Euroopa Ühenduse ruumiandmete infrastruktuur;</w:t>
      </w:r>
    </w:p>
    <w:p w14:paraId="4E3DA872" w14:textId="5CF0092E" w:rsidR="00F02426"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 (EL) 2019/1024 (avaandmete ja avaliku sektori teabe taaskasutamise direktiiv);</w:t>
      </w:r>
    </w:p>
    <w:p w14:paraId="6280DA2F" w14:textId="375C2655" w:rsidR="002E0881"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 2003/4/EÜ keskkonnateabe kättesaadavuse kohta.</w:t>
      </w:r>
      <w:commentRangeEnd w:id="48"/>
      <w:r w:rsidR="0018093B" w:rsidRPr="00AC18B3">
        <w:rPr>
          <w:rStyle w:val="CommentReference"/>
          <w:rFonts w:ascii="Times New Roman" w:hAnsi="Times New Roman" w:cs="Times New Roman"/>
          <w:sz w:val="24"/>
          <w:szCs w:val="20"/>
        </w:rPr>
        <w:commentReference w:id="48"/>
      </w:r>
    </w:p>
    <w:p w14:paraId="4ED185E1" w14:textId="77777777" w:rsidR="00E46245" w:rsidRPr="00AC18B3" w:rsidRDefault="00E46245" w:rsidP="00B33D29">
      <w:pPr>
        <w:spacing w:after="0" w:line="240" w:lineRule="auto"/>
        <w:jc w:val="both"/>
        <w:rPr>
          <w:rFonts w:ascii="Times New Roman" w:hAnsi="Times New Roman" w:cs="Times New Roman"/>
          <w:b/>
          <w:bCs/>
        </w:rPr>
      </w:pPr>
    </w:p>
    <w:p w14:paraId="1FFEDE11" w14:textId="40EC9309" w:rsidR="003C4ADC" w:rsidRPr="00AC18B3" w:rsidRDefault="003C4ADC" w:rsidP="002B49D5">
      <w:pPr>
        <w:spacing w:after="0" w:line="240" w:lineRule="auto"/>
        <w:jc w:val="both"/>
        <w:rPr>
          <w:rFonts w:ascii="Times New Roman" w:hAnsi="Times New Roman" w:cs="Times New Roman"/>
          <w:b/>
          <w:bCs/>
        </w:rPr>
      </w:pPr>
      <w:r w:rsidRPr="00AC18B3">
        <w:rPr>
          <w:rFonts w:ascii="Times New Roman" w:hAnsi="Times New Roman" w:cs="Times New Roman"/>
          <w:b/>
          <w:bCs/>
        </w:rPr>
        <w:t>5.1. INSPIRE-direktiiv (2007/2/EÜ)</w:t>
      </w:r>
    </w:p>
    <w:p w14:paraId="37F85314" w14:textId="6533AA77" w:rsidR="009B3968" w:rsidRPr="00AC18B3" w:rsidRDefault="009B3968" w:rsidP="002B49D5">
      <w:pPr>
        <w:spacing w:after="0" w:line="240" w:lineRule="auto"/>
        <w:jc w:val="both"/>
        <w:rPr>
          <w:rFonts w:ascii="Times New Roman" w:hAnsi="Times New Roman" w:cs="Times New Roman"/>
        </w:rPr>
      </w:pPr>
      <w:r w:rsidRPr="00AC18B3">
        <w:rPr>
          <w:rFonts w:ascii="Times New Roman" w:hAnsi="Times New Roman" w:cs="Times New Roman"/>
        </w:rPr>
        <w:t>INSPIRE-direktiivi eesmärk on tagada ruumiandmete kättesaadavus ja kasutatavus avaliku sektori ülesannete täitmiseks ning ühiskondlike vajaduste rahuldamiseks. Direktiivi kohaselt tuleb ruumiandmed muuta leitavaks, vaadatavaks ja võimaluse korral allalaaditavaks standardiseeritud teenuste</w:t>
      </w:r>
      <w:r w:rsidR="009077EC" w:rsidRPr="00AC18B3">
        <w:rPr>
          <w:rFonts w:ascii="Times New Roman" w:hAnsi="Times New Roman" w:cs="Times New Roman"/>
        </w:rPr>
        <w:t>ga</w:t>
      </w:r>
      <w:r w:rsidRPr="00AC18B3">
        <w:rPr>
          <w:rFonts w:ascii="Times New Roman" w:hAnsi="Times New Roman" w:cs="Times New Roman"/>
        </w:rPr>
        <w:t>.</w:t>
      </w:r>
    </w:p>
    <w:p w14:paraId="712C8FCC" w14:textId="77777777" w:rsidR="009077EC" w:rsidRPr="00AC18B3" w:rsidRDefault="009077EC" w:rsidP="002B49D5">
      <w:pPr>
        <w:spacing w:after="0" w:line="240" w:lineRule="auto"/>
        <w:jc w:val="both"/>
        <w:rPr>
          <w:rFonts w:ascii="Times New Roman" w:hAnsi="Times New Roman" w:cs="Times New Roman"/>
        </w:rPr>
      </w:pPr>
    </w:p>
    <w:p w14:paraId="6B5F5D8F" w14:textId="1670B76D" w:rsidR="007335CA" w:rsidRPr="00AC18B3" w:rsidRDefault="00733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lahendus on </w:t>
      </w:r>
      <w:r w:rsidR="001072EF" w:rsidRPr="00AC18B3">
        <w:rPr>
          <w:rFonts w:ascii="Times New Roman" w:hAnsi="Times New Roman" w:cs="Times New Roman"/>
        </w:rPr>
        <w:t>direktiivi</w:t>
      </w:r>
      <w:r w:rsidRPr="00AC18B3">
        <w:rPr>
          <w:rFonts w:ascii="Times New Roman" w:hAnsi="Times New Roman" w:cs="Times New Roman"/>
        </w:rPr>
        <w:t xml:space="preserve"> sätetega kooskõlas. Eelnõu ei piira ruumiandmete olemasolu ega leitavust, vaid reguleerib nende avalikustamise üksikasju ja ulatust. </w:t>
      </w:r>
      <w:r w:rsidR="009B3968" w:rsidRPr="00AC18B3">
        <w:rPr>
          <w:rFonts w:ascii="Times New Roman" w:hAnsi="Times New Roman" w:cs="Times New Roman"/>
        </w:rPr>
        <w:t xml:space="preserve">INSPIRE-direktiiv ei nõua, et kõik ruumiandmed oleksid piiranguteta ja </w:t>
      </w:r>
      <w:r w:rsidR="001F4E81" w:rsidRPr="00AC18B3">
        <w:rPr>
          <w:rFonts w:ascii="Times New Roman" w:hAnsi="Times New Roman" w:cs="Times New Roman"/>
        </w:rPr>
        <w:t xml:space="preserve">täies </w:t>
      </w:r>
      <w:r w:rsidR="009B3968" w:rsidRPr="00AC18B3">
        <w:rPr>
          <w:rFonts w:ascii="Times New Roman" w:hAnsi="Times New Roman" w:cs="Times New Roman"/>
        </w:rPr>
        <w:t>detailsuses avalikkusele kättesaadavad. Direktiiv</w:t>
      </w:r>
      <w:r w:rsidR="00AF3932" w:rsidRPr="00AC18B3">
        <w:rPr>
          <w:rFonts w:ascii="Times New Roman" w:hAnsi="Times New Roman" w:cs="Times New Roman"/>
        </w:rPr>
        <w:t>i</w:t>
      </w:r>
      <w:r w:rsidR="00254C67" w:rsidRPr="00AC18B3">
        <w:rPr>
          <w:rFonts w:ascii="Times New Roman" w:hAnsi="Times New Roman" w:cs="Times New Roman"/>
        </w:rPr>
        <w:t xml:space="preserve"> artikkel 13</w:t>
      </w:r>
      <w:r w:rsidR="008A7027" w:rsidRPr="00AC18B3">
        <w:rPr>
          <w:rFonts w:ascii="Times New Roman" w:hAnsi="Times New Roman" w:cs="Times New Roman"/>
        </w:rPr>
        <w:t xml:space="preserve"> </w:t>
      </w:r>
      <w:r w:rsidR="009B3968" w:rsidRPr="00AC18B3">
        <w:rPr>
          <w:rFonts w:ascii="Times New Roman" w:hAnsi="Times New Roman" w:cs="Times New Roman"/>
        </w:rPr>
        <w:t>lubab kehtestada piiranguid juhul, kui see on vajalik näiteks avaliku julgeoleku või isikute õiguste ja vabaduste kaitseks.</w:t>
      </w:r>
      <w:r w:rsidRPr="00AC18B3">
        <w:rPr>
          <w:rFonts w:ascii="Times New Roman" w:hAnsi="Times New Roman" w:cs="Times New Roman"/>
        </w:rPr>
        <w:t xml:space="preserve"> </w:t>
      </w:r>
      <w:r w:rsidR="00B65554" w:rsidRPr="00AC18B3">
        <w:rPr>
          <w:rFonts w:ascii="Times New Roman" w:hAnsi="Times New Roman" w:cs="Times New Roman"/>
        </w:rPr>
        <w:t xml:space="preserve">Piiratakse selliste andmete avalikustamist, mille suur detailsus võimaldaks teha järeldusi isikute eluolu või vara kohta. </w:t>
      </w:r>
      <w:r w:rsidRPr="00AC18B3">
        <w:rPr>
          <w:rFonts w:ascii="Times New Roman" w:hAnsi="Times New Roman" w:cs="Times New Roman"/>
        </w:rPr>
        <w:t>Madalama riski</w:t>
      </w:r>
      <w:r w:rsidR="0047484F" w:rsidRPr="00AC18B3">
        <w:rPr>
          <w:rFonts w:ascii="Times New Roman" w:hAnsi="Times New Roman" w:cs="Times New Roman"/>
        </w:rPr>
        <w:t>taseme</w:t>
      </w:r>
      <w:r w:rsidRPr="00AC18B3">
        <w:rPr>
          <w:rFonts w:ascii="Times New Roman" w:hAnsi="Times New Roman" w:cs="Times New Roman"/>
        </w:rPr>
        <w:t>ga andmed jäävad avalikkusele kättesaadavaks ning tagavad seeläbi direktiivi art</w:t>
      </w:r>
      <w:r w:rsidR="0047484F" w:rsidRPr="00AC18B3">
        <w:rPr>
          <w:rFonts w:ascii="Times New Roman" w:hAnsi="Times New Roman" w:cs="Times New Roman"/>
        </w:rPr>
        <w:t>ikli</w:t>
      </w:r>
      <w:r w:rsidRPr="00AC18B3">
        <w:rPr>
          <w:rFonts w:ascii="Times New Roman" w:hAnsi="Times New Roman" w:cs="Times New Roman"/>
        </w:rPr>
        <w:t xml:space="preserve"> 11 kohase minimaalse kättesaadavuse.</w:t>
      </w:r>
    </w:p>
    <w:p w14:paraId="6198BD4B" w14:textId="77777777" w:rsidR="009077EC" w:rsidRPr="00AC18B3" w:rsidRDefault="009077EC" w:rsidP="002B49D5">
      <w:pPr>
        <w:spacing w:after="0" w:line="240" w:lineRule="auto"/>
        <w:jc w:val="both"/>
        <w:rPr>
          <w:rFonts w:ascii="Times New Roman" w:hAnsi="Times New Roman" w:cs="Times New Roman"/>
        </w:rPr>
      </w:pPr>
    </w:p>
    <w:p w14:paraId="7BD359CD" w14:textId="3939880F" w:rsidR="009B3968" w:rsidRPr="00AC18B3" w:rsidRDefault="009B3968"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lahendus – </w:t>
      </w:r>
      <w:r w:rsidR="00E836FD" w:rsidRPr="00AC18B3">
        <w:rPr>
          <w:rFonts w:ascii="Times New Roman" w:hAnsi="Times New Roman" w:cs="Times New Roman"/>
        </w:rPr>
        <w:t>mitmetasandiline</w:t>
      </w:r>
      <w:r w:rsidRPr="00AC18B3">
        <w:rPr>
          <w:rFonts w:ascii="Times New Roman" w:hAnsi="Times New Roman" w:cs="Times New Roman"/>
        </w:rPr>
        <w:t xml:space="preserve"> juurdepääs, andmete detailsuse piiramine ja osa andmete sulgemine – on kooskõlas INSPIRE-direktiivi loogikaga, kuna:</w:t>
      </w:r>
    </w:p>
    <w:p w14:paraId="7628FB04" w14:textId="77777777" w:rsidR="009B3968" w:rsidRPr="00AC18B3" w:rsidRDefault="009B3968"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andmete leitavus ja olemasolu säilib;</w:t>
      </w:r>
    </w:p>
    <w:p w14:paraId="1D32B7E0" w14:textId="7D399D78" w:rsidR="009B3968" w:rsidRPr="00AC18B3" w:rsidRDefault="0047484F"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 xml:space="preserve">väiksema </w:t>
      </w:r>
      <w:r w:rsidR="009B3968" w:rsidRPr="00AC18B3">
        <w:rPr>
          <w:rFonts w:ascii="Times New Roman" w:hAnsi="Times New Roman" w:cs="Times New Roman"/>
        </w:rPr>
        <w:t>riskiga andmed jäävad avalikkusele kättesaadavaks;</w:t>
      </w:r>
    </w:p>
    <w:p w14:paraId="3DC4C3BF" w14:textId="265B12BC" w:rsidR="009B3968" w:rsidRPr="00AC18B3" w:rsidRDefault="0047484F"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suurema</w:t>
      </w:r>
      <w:r w:rsidR="009B3968" w:rsidRPr="00AC18B3">
        <w:rPr>
          <w:rFonts w:ascii="Times New Roman" w:hAnsi="Times New Roman" w:cs="Times New Roman"/>
        </w:rPr>
        <w:t xml:space="preserve"> riskiga andmetele nähakse ette kontrollitud ligipääs.</w:t>
      </w:r>
    </w:p>
    <w:p w14:paraId="717E51D2" w14:textId="77777777" w:rsidR="009077EC" w:rsidRPr="00AC18B3" w:rsidRDefault="009077EC" w:rsidP="002B49D5">
      <w:pPr>
        <w:spacing w:after="0" w:line="240" w:lineRule="auto"/>
        <w:ind w:left="720"/>
        <w:jc w:val="both"/>
        <w:rPr>
          <w:rFonts w:ascii="Times New Roman" w:hAnsi="Times New Roman" w:cs="Times New Roman"/>
        </w:rPr>
      </w:pPr>
    </w:p>
    <w:p w14:paraId="40965924" w14:textId="0EEA7FCE" w:rsidR="009B3968" w:rsidRPr="00AC18B3" w:rsidRDefault="009B3968" w:rsidP="002B49D5">
      <w:pPr>
        <w:spacing w:after="0" w:line="240" w:lineRule="auto"/>
        <w:jc w:val="both"/>
        <w:rPr>
          <w:rFonts w:ascii="Times New Roman" w:hAnsi="Times New Roman" w:cs="Times New Roman"/>
        </w:rPr>
      </w:pPr>
      <w:r w:rsidRPr="00AC18B3">
        <w:rPr>
          <w:rFonts w:ascii="Times New Roman" w:hAnsi="Times New Roman" w:cs="Times New Roman"/>
        </w:rPr>
        <w:t>Lisaks toetab eelnõu INSPIRE eesmärki tagada andmete tegelik kasutatavus, kuna väldib olukorda, kus liiga piiratud või viibega kättesaadav teave kaotaks praktilise väärtuse avalike ülesannete täitmisel.</w:t>
      </w:r>
    </w:p>
    <w:p w14:paraId="3AE51F24" w14:textId="77777777" w:rsidR="00E46245" w:rsidRPr="00AC18B3" w:rsidRDefault="00E46245" w:rsidP="00B33D29">
      <w:pPr>
        <w:spacing w:after="0" w:line="240" w:lineRule="auto"/>
        <w:jc w:val="both"/>
        <w:rPr>
          <w:rFonts w:ascii="Times New Roman" w:hAnsi="Times New Roman" w:cs="Times New Roman"/>
          <w:b/>
        </w:rPr>
      </w:pPr>
    </w:p>
    <w:p w14:paraId="44B633CA" w14:textId="259E09A7" w:rsidR="00925457" w:rsidRPr="00AC18B3" w:rsidRDefault="00925457" w:rsidP="002B49D5">
      <w:pPr>
        <w:spacing w:after="0" w:line="240" w:lineRule="auto"/>
        <w:jc w:val="both"/>
        <w:rPr>
          <w:rFonts w:ascii="Times New Roman" w:hAnsi="Times New Roman" w:cs="Times New Roman"/>
          <w:b/>
        </w:rPr>
      </w:pPr>
      <w:r w:rsidRPr="00AC18B3">
        <w:rPr>
          <w:rFonts w:ascii="Times New Roman" w:hAnsi="Times New Roman" w:cs="Times New Roman"/>
          <w:b/>
        </w:rPr>
        <w:t>5.2. Avaandmete direktiiv ((EL) 2019/1024)</w:t>
      </w:r>
    </w:p>
    <w:p w14:paraId="1CED97EA" w14:textId="5535BC94"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Avaandmete direktiivi artikli 5 kohaselt peavad avaliku sektori asutused tegema dokumendid kättesaadavaks taaskasutamiseks, kuid artikli 1 lõike 2 kohaselt ei kohaldata direktiivi teabele, millele kehtivad juurdepääsupiirangud muu hulgas isikuandmete või julgeoleku kaitse</w:t>
      </w:r>
      <w:r w:rsidR="001072EF" w:rsidRPr="00AC18B3">
        <w:rPr>
          <w:rFonts w:ascii="Times New Roman" w:hAnsi="Times New Roman" w:cs="Times New Roman"/>
        </w:rPr>
        <w:t>ks</w:t>
      </w:r>
      <w:r w:rsidRPr="00AC18B3">
        <w:rPr>
          <w:rFonts w:ascii="Times New Roman" w:hAnsi="Times New Roman" w:cs="Times New Roman"/>
        </w:rPr>
        <w:t>.</w:t>
      </w:r>
    </w:p>
    <w:p w14:paraId="61E9A314" w14:textId="09906332"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Lisaks sätestab artikli 3 lõige 1 üldpõhimõtte teabe võimalikult laialdasest kättesaadavusest, kuid ei välista piirangute kehtestamist.</w:t>
      </w:r>
    </w:p>
    <w:p w14:paraId="5B222382" w14:textId="77777777"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Eelnõu lahendus on direktiiviga kooskõlas, kuna:</w:t>
      </w:r>
    </w:p>
    <w:p w14:paraId="47B92BFC" w14:textId="66BAA9D4"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 xml:space="preserve">säilitab aeromõõdistusandmete üldise kättesaadavuse </w:t>
      </w:r>
      <w:r w:rsidR="0047484F" w:rsidRPr="00AC18B3">
        <w:rPr>
          <w:rFonts w:ascii="Times New Roman" w:hAnsi="Times New Roman" w:cs="Times New Roman"/>
        </w:rPr>
        <w:t>väiksema</w:t>
      </w:r>
      <w:r w:rsidRPr="00AC18B3">
        <w:rPr>
          <w:rFonts w:ascii="Times New Roman" w:hAnsi="Times New Roman" w:cs="Times New Roman"/>
        </w:rPr>
        <w:t xml:space="preserve"> detailsusega;</w:t>
      </w:r>
    </w:p>
    <w:p w14:paraId="25D942C2"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ei välista andmete taaskasutamist;</w:t>
      </w:r>
    </w:p>
    <w:p w14:paraId="1AE2C8A6"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piirab üksnes andmete neid omadusi (suur detailsus, koondatavus), mis tooksid kaasa ebaproportsionaalse riive.</w:t>
      </w:r>
    </w:p>
    <w:p w14:paraId="09383650" w14:textId="77777777"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Seejuures on arvestatud, et avalike ruumiandmete kättesaadavus:</w:t>
      </w:r>
    </w:p>
    <w:p w14:paraId="4C8862C5"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toetab innovatsiooni ja ettevõtlust;</w:t>
      </w:r>
    </w:p>
    <w:p w14:paraId="2741F2E3"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vähendab halduskoormust, kuna väheneb vajadus individuaalsete teabenõuete esitamiseks;</w:t>
      </w:r>
    </w:p>
    <w:p w14:paraId="280FC7B5" w14:textId="13CC9F16"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parandab otsuste tegemise kvaliteeti avalikus sektoris</w:t>
      </w:r>
      <w:r w:rsidR="00B31CA0" w:rsidRPr="00AC18B3">
        <w:rPr>
          <w:rFonts w:ascii="Times New Roman" w:hAnsi="Times New Roman" w:cs="Times New Roman"/>
        </w:rPr>
        <w:t>.</w:t>
      </w:r>
    </w:p>
    <w:p w14:paraId="006D2B0C" w14:textId="77777777"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Seega ei vähenda eelnõu avaandmete direktiivi eesmärki, vaid tasakaalustab selle teiste põhiõigustega.</w:t>
      </w:r>
    </w:p>
    <w:p w14:paraId="678675CC" w14:textId="77777777" w:rsidR="00E2668B" w:rsidRPr="00AC18B3" w:rsidRDefault="00E2668B" w:rsidP="002B49D5">
      <w:pPr>
        <w:spacing w:after="0" w:line="240" w:lineRule="auto"/>
        <w:jc w:val="both"/>
        <w:rPr>
          <w:rFonts w:ascii="Times New Roman" w:hAnsi="Times New Roman" w:cs="Times New Roman"/>
        </w:rPr>
      </w:pPr>
    </w:p>
    <w:p w14:paraId="6A5911BE" w14:textId="77777777" w:rsidR="003C4ADC" w:rsidRPr="00AC18B3" w:rsidRDefault="003C4ADC" w:rsidP="002B49D5">
      <w:pPr>
        <w:spacing w:after="0" w:line="240" w:lineRule="auto"/>
        <w:jc w:val="both"/>
        <w:rPr>
          <w:rFonts w:ascii="Times New Roman" w:hAnsi="Times New Roman" w:cs="Times New Roman"/>
          <w:b/>
        </w:rPr>
      </w:pPr>
      <w:r w:rsidRPr="00AC18B3">
        <w:rPr>
          <w:rFonts w:ascii="Times New Roman" w:hAnsi="Times New Roman" w:cs="Times New Roman"/>
          <w:b/>
        </w:rPr>
        <w:t>5.3. Keskkonnateabe direktiiv (2003/4/EÜ)</w:t>
      </w:r>
    </w:p>
    <w:p w14:paraId="4A760C19" w14:textId="3951CA08" w:rsidR="003C4ADC" w:rsidRPr="00AC18B3" w:rsidRDefault="003C4ADC" w:rsidP="002B49D5">
      <w:pPr>
        <w:spacing w:after="0" w:line="240" w:lineRule="auto"/>
        <w:jc w:val="both"/>
        <w:rPr>
          <w:rFonts w:ascii="Times New Roman" w:hAnsi="Times New Roman" w:cs="Times New Roman"/>
        </w:rPr>
      </w:pPr>
      <w:r w:rsidRPr="00AC18B3">
        <w:rPr>
          <w:rFonts w:ascii="Times New Roman" w:hAnsi="Times New Roman" w:cs="Times New Roman"/>
        </w:rPr>
        <w:t>Keskkonnateabe direktiivi artikli 3 kohaselt tuleb keskkonnateave teha avalikkusele kättesaadavaks ning artikli 4 lõike 2 kohaselt võib juurdepääsu piirata, kui avalikustamine kahjustaks näiteks avalikku julgeolekut</w:t>
      </w:r>
      <w:r w:rsidR="00A05638" w:rsidRPr="00AC18B3">
        <w:rPr>
          <w:rFonts w:ascii="Times New Roman" w:hAnsi="Times New Roman" w:cs="Times New Roman"/>
        </w:rPr>
        <w:t xml:space="preserve"> ja riigikaitset</w:t>
      </w:r>
      <w:r w:rsidRPr="00AC18B3">
        <w:rPr>
          <w:rFonts w:ascii="Times New Roman" w:hAnsi="Times New Roman" w:cs="Times New Roman"/>
        </w:rPr>
        <w:t>, isikuandmete kaitset või muid kaitstavaid huve.</w:t>
      </w:r>
    </w:p>
    <w:p w14:paraId="3082E7AA" w14:textId="22121FCF" w:rsidR="003C4ADC" w:rsidRPr="00AC18B3" w:rsidRDefault="003C4ADC"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Aeromõõdistusandmed võivad sisaldada keskkonnateavet, kuid ühtlasi võimaldada järeldusi isikute eraelu kohta. Eelnõu arvestab seda, tagades keskkonnateabe kättesaadavuse </w:t>
      </w:r>
      <w:r w:rsidR="00FD02C9" w:rsidRPr="00AC18B3">
        <w:rPr>
          <w:rFonts w:ascii="Times New Roman" w:hAnsi="Times New Roman" w:cs="Times New Roman"/>
        </w:rPr>
        <w:t xml:space="preserve">ning </w:t>
      </w:r>
      <w:r w:rsidRPr="00AC18B3">
        <w:rPr>
          <w:rFonts w:ascii="Times New Roman" w:hAnsi="Times New Roman" w:cs="Times New Roman"/>
        </w:rPr>
        <w:t>samas piirates üksnes neid andmeid, mille avalikustamine oleks vastuolus artiklis 4 sätestatud kaitsehuvidega.</w:t>
      </w:r>
    </w:p>
    <w:p w14:paraId="4524E86E" w14:textId="77777777" w:rsidR="00E2668B" w:rsidRPr="00AC18B3" w:rsidRDefault="00E2668B" w:rsidP="002B49D5">
      <w:pPr>
        <w:spacing w:after="0" w:line="240" w:lineRule="auto"/>
        <w:jc w:val="both"/>
        <w:rPr>
          <w:rFonts w:ascii="Times New Roman" w:hAnsi="Times New Roman" w:cs="Times New Roman"/>
        </w:rPr>
      </w:pPr>
    </w:p>
    <w:p w14:paraId="2A9DEB5F" w14:textId="77777777" w:rsidR="00FD02C9" w:rsidRPr="00AC18B3" w:rsidRDefault="00FD02C9" w:rsidP="002B49D5">
      <w:pPr>
        <w:spacing w:after="0" w:line="240" w:lineRule="auto"/>
        <w:jc w:val="both"/>
        <w:rPr>
          <w:rFonts w:ascii="Times New Roman" w:hAnsi="Times New Roman" w:cs="Times New Roman"/>
          <w:b/>
          <w:bCs/>
        </w:rPr>
      </w:pPr>
      <w:r w:rsidRPr="00AC18B3">
        <w:rPr>
          <w:rFonts w:ascii="Times New Roman" w:hAnsi="Times New Roman" w:cs="Times New Roman"/>
          <w:b/>
          <w:bCs/>
        </w:rPr>
        <w:t>5.4. Järeldus</w:t>
      </w:r>
    </w:p>
    <w:p w14:paraId="3FB0598E" w14:textId="77777777" w:rsidR="00FD02C9" w:rsidRPr="00AC18B3" w:rsidRDefault="00FD02C9" w:rsidP="002B49D5">
      <w:pPr>
        <w:spacing w:after="0" w:line="240" w:lineRule="auto"/>
        <w:jc w:val="both"/>
        <w:rPr>
          <w:rFonts w:ascii="Times New Roman" w:hAnsi="Times New Roman" w:cs="Times New Roman"/>
        </w:rPr>
      </w:pPr>
      <w:r w:rsidRPr="00AC18B3">
        <w:rPr>
          <w:rFonts w:ascii="Times New Roman" w:hAnsi="Times New Roman" w:cs="Times New Roman"/>
        </w:rPr>
        <w:t>Euroopa Liidu õigus ei eelda ruumiandmete piiranguteta ja maksimaalse detailsusega avalikustamist, vaid näeb ette tasakaalustatud lähenemise, mis võimaldab piirata juurdepääsu juhul, kui see on vajalik teiste õigushüvede kaitseks. Seetõttu on eelnõu Euroopa Liidu õigusega kooskõlas.</w:t>
      </w:r>
    </w:p>
    <w:p w14:paraId="7121BBDD" w14:textId="77777777" w:rsidR="00E2668B" w:rsidRPr="00AC18B3" w:rsidRDefault="00E2668B" w:rsidP="002B49D5">
      <w:pPr>
        <w:spacing w:after="0" w:line="240" w:lineRule="auto"/>
        <w:jc w:val="both"/>
        <w:rPr>
          <w:rFonts w:ascii="Times New Roman" w:hAnsi="Times New Roman" w:cs="Times New Roman"/>
        </w:rPr>
      </w:pPr>
    </w:p>
    <w:p w14:paraId="79C34F0E" w14:textId="6FAC6956" w:rsidR="00B17FDC" w:rsidRPr="00AC18B3" w:rsidRDefault="00555242" w:rsidP="002B49D5">
      <w:pPr>
        <w:spacing w:after="0" w:line="240" w:lineRule="auto"/>
        <w:rPr>
          <w:rFonts w:ascii="Times New Roman" w:hAnsi="Times New Roman" w:cs="Times New Roman"/>
          <w:szCs w:val="24"/>
        </w:rPr>
      </w:pPr>
      <w:commentRangeStart w:id="49"/>
      <w:r w:rsidRPr="00AC18B3">
        <w:rPr>
          <w:rFonts w:ascii="Times New Roman" w:hAnsi="Times New Roman" w:cs="Times New Roman"/>
          <w:b/>
          <w:szCs w:val="24"/>
        </w:rPr>
        <w:t>6. Seaduse mõjud</w:t>
      </w:r>
      <w:commentRangeEnd w:id="49"/>
      <w:r w:rsidR="004F5043" w:rsidRPr="00AC18B3">
        <w:rPr>
          <w:rStyle w:val="CommentReference"/>
          <w:rFonts w:ascii="Times New Roman" w:hAnsi="Times New Roman" w:cs="Times New Roman"/>
          <w:sz w:val="24"/>
          <w:szCs w:val="24"/>
        </w:rPr>
        <w:commentReference w:id="49"/>
      </w:r>
    </w:p>
    <w:p w14:paraId="247B9B57" w14:textId="77777777" w:rsidR="00E46245" w:rsidRPr="00AC18B3" w:rsidRDefault="00E46245" w:rsidP="00B33D29">
      <w:pPr>
        <w:spacing w:after="0" w:line="240" w:lineRule="auto"/>
        <w:contextualSpacing/>
        <w:rPr>
          <w:rFonts w:ascii="Times New Roman" w:hAnsi="Times New Roman" w:cs="Times New Roman"/>
        </w:rPr>
      </w:pPr>
    </w:p>
    <w:p w14:paraId="114EDDBE" w14:textId="6AE70330" w:rsidR="00234D64" w:rsidRPr="00AC18B3" w:rsidRDefault="00234D64" w:rsidP="00B33D29">
      <w:pPr>
        <w:spacing w:after="0" w:line="240" w:lineRule="auto"/>
        <w:contextualSpacing/>
        <w:rPr>
          <w:rFonts w:ascii="Times New Roman" w:hAnsi="Times New Roman" w:cs="Times New Roman"/>
        </w:rPr>
      </w:pPr>
      <w:r w:rsidRPr="00AC18B3">
        <w:rPr>
          <w:rFonts w:ascii="Times New Roman" w:hAnsi="Times New Roman" w:cs="Times New Roman"/>
        </w:rPr>
        <w:t>Eelnõu</w:t>
      </w:r>
      <w:r w:rsidR="005811DC" w:rsidRPr="00AC18B3">
        <w:rPr>
          <w:rFonts w:ascii="Times New Roman" w:hAnsi="Times New Roman" w:cs="Times New Roman"/>
        </w:rPr>
        <w:t>kohase seaduse</w:t>
      </w:r>
      <w:r w:rsidRPr="00AC18B3">
        <w:rPr>
          <w:rFonts w:ascii="Times New Roman" w:hAnsi="Times New Roman" w:cs="Times New Roman"/>
        </w:rPr>
        <w:t>ga kavandatakse järgmisi muudatusi:</w:t>
      </w:r>
    </w:p>
    <w:p w14:paraId="44BCD330" w14:textId="2C5B00FF" w:rsidR="00746FC4" w:rsidRPr="00AC18B3" w:rsidRDefault="0026018E" w:rsidP="00B33D29">
      <w:pPr>
        <w:pStyle w:val="ListParagraph"/>
        <w:numPr>
          <w:ilvl w:val="0"/>
          <w:numId w:val="3"/>
        </w:numPr>
        <w:spacing w:after="0" w:line="240" w:lineRule="auto"/>
        <w:rPr>
          <w:rFonts w:ascii="Times New Roman" w:hAnsi="Times New Roman" w:cs="Times New Roman"/>
        </w:rPr>
      </w:pPr>
      <w:r w:rsidRPr="00AC18B3">
        <w:rPr>
          <w:rFonts w:ascii="Times New Roman" w:hAnsi="Times New Roman" w:cs="Times New Roman"/>
        </w:rPr>
        <w:t>k</w:t>
      </w:r>
      <w:r w:rsidR="009C0EAF" w:rsidRPr="00AC18B3">
        <w:rPr>
          <w:rFonts w:ascii="Times New Roman" w:hAnsi="Times New Roman" w:cs="Times New Roman"/>
        </w:rPr>
        <w:t>oondatakse</w:t>
      </w:r>
      <w:r w:rsidRPr="00AC18B3">
        <w:rPr>
          <w:rFonts w:ascii="Times New Roman" w:hAnsi="Times New Roman" w:cs="Times New Roman"/>
        </w:rPr>
        <w:t xml:space="preserve"> </w:t>
      </w:r>
      <w:r w:rsidR="00746FC4" w:rsidRPr="00AC18B3">
        <w:rPr>
          <w:rFonts w:ascii="Times New Roman" w:hAnsi="Times New Roman" w:cs="Times New Roman"/>
        </w:rPr>
        <w:t>aadressiandme</w:t>
      </w:r>
      <w:r w:rsidR="00427E29" w:rsidRPr="00AC18B3">
        <w:rPr>
          <w:rFonts w:ascii="Times New Roman" w:hAnsi="Times New Roman" w:cs="Times New Roman"/>
        </w:rPr>
        <w:t>d</w:t>
      </w:r>
      <w:r w:rsidR="00746FC4" w:rsidRPr="00AC18B3">
        <w:rPr>
          <w:rFonts w:ascii="Times New Roman" w:hAnsi="Times New Roman" w:cs="Times New Roman"/>
        </w:rPr>
        <w:t>, kohanimed ja huviobjektid üh</w:t>
      </w:r>
      <w:r w:rsidR="005811DC" w:rsidRPr="00AC18B3">
        <w:rPr>
          <w:rFonts w:ascii="Times New Roman" w:hAnsi="Times New Roman" w:cs="Times New Roman"/>
        </w:rPr>
        <w:t>t</w:t>
      </w:r>
      <w:r w:rsidR="00746FC4" w:rsidRPr="00AC18B3">
        <w:rPr>
          <w:rFonts w:ascii="Times New Roman" w:hAnsi="Times New Roman" w:cs="Times New Roman"/>
        </w:rPr>
        <w:t>e terviklik</w:t>
      </w:r>
      <w:r w:rsidR="005811DC" w:rsidRPr="00AC18B3">
        <w:rPr>
          <w:rFonts w:ascii="Times New Roman" w:hAnsi="Times New Roman" w:cs="Times New Roman"/>
        </w:rPr>
        <w:t>k</w:t>
      </w:r>
      <w:r w:rsidR="00746FC4" w:rsidRPr="00AC18B3">
        <w:rPr>
          <w:rFonts w:ascii="Times New Roman" w:hAnsi="Times New Roman" w:cs="Times New Roman"/>
        </w:rPr>
        <w:t xml:space="preserve">u </w:t>
      </w:r>
      <w:r w:rsidR="005811DC" w:rsidRPr="00AC18B3">
        <w:rPr>
          <w:rFonts w:ascii="Times New Roman" w:hAnsi="Times New Roman" w:cs="Times New Roman"/>
        </w:rPr>
        <w:t>süsteemi</w:t>
      </w:r>
      <w:r w:rsidR="00B66D2B" w:rsidRPr="00AC18B3">
        <w:rPr>
          <w:rFonts w:ascii="Times New Roman" w:hAnsi="Times New Roman" w:cs="Times New Roman"/>
        </w:rPr>
        <w:t>;</w:t>
      </w:r>
    </w:p>
    <w:p w14:paraId="1E141963" w14:textId="3A420457" w:rsidR="00B66D2B" w:rsidRPr="00AC18B3" w:rsidRDefault="00F01F68" w:rsidP="00B33D29">
      <w:pPr>
        <w:pStyle w:val="ListParagraph"/>
        <w:numPr>
          <w:ilvl w:val="0"/>
          <w:numId w:val="3"/>
        </w:numPr>
        <w:spacing w:after="0" w:line="240" w:lineRule="auto"/>
        <w:rPr>
          <w:rFonts w:ascii="Times New Roman" w:hAnsi="Times New Roman" w:cs="Times New Roman"/>
        </w:rPr>
      </w:pPr>
      <w:r w:rsidRPr="00AC18B3">
        <w:rPr>
          <w:rFonts w:ascii="Times New Roman" w:hAnsi="Times New Roman" w:cs="Times New Roman"/>
        </w:rPr>
        <w:t>antakse AKS-i</w:t>
      </w:r>
      <w:r w:rsidR="00E01739" w:rsidRPr="00AC18B3">
        <w:rPr>
          <w:rFonts w:ascii="Times New Roman" w:hAnsi="Times New Roman" w:cs="Times New Roman"/>
        </w:rPr>
        <w:t xml:space="preserve"> infosüsteemi</w:t>
      </w:r>
      <w:r w:rsidRPr="00AC18B3">
        <w:rPr>
          <w:rFonts w:ascii="Times New Roman" w:hAnsi="Times New Roman" w:cs="Times New Roman"/>
        </w:rPr>
        <w:t xml:space="preserve"> vastutav</w:t>
      </w:r>
      <w:r w:rsidR="00E83B9C" w:rsidRPr="00AC18B3">
        <w:rPr>
          <w:rFonts w:ascii="Times New Roman" w:hAnsi="Times New Roman" w:cs="Times New Roman"/>
        </w:rPr>
        <w:t>ale</w:t>
      </w:r>
      <w:r w:rsidRPr="00AC18B3">
        <w:rPr>
          <w:rFonts w:ascii="Times New Roman" w:hAnsi="Times New Roman" w:cs="Times New Roman"/>
        </w:rPr>
        <w:t xml:space="preserve"> töötleja</w:t>
      </w:r>
      <w:r w:rsidR="00E83B9C" w:rsidRPr="00AC18B3">
        <w:rPr>
          <w:rFonts w:ascii="Times New Roman" w:hAnsi="Times New Roman" w:cs="Times New Roman"/>
        </w:rPr>
        <w:t>le</w:t>
      </w:r>
      <w:r w:rsidRPr="00AC18B3">
        <w:rPr>
          <w:rFonts w:ascii="Times New Roman" w:hAnsi="Times New Roman" w:cs="Times New Roman"/>
        </w:rPr>
        <w:t xml:space="preserve"> </w:t>
      </w:r>
      <w:r w:rsidR="00B66D2B" w:rsidRPr="00AC18B3">
        <w:rPr>
          <w:rFonts w:ascii="Times New Roman" w:hAnsi="Times New Roman" w:cs="Times New Roman"/>
        </w:rPr>
        <w:t>hoone või hooneosa koha-aadressi määrami</w:t>
      </w:r>
      <w:r w:rsidR="005811DC" w:rsidRPr="00AC18B3">
        <w:rPr>
          <w:rFonts w:ascii="Times New Roman" w:hAnsi="Times New Roman" w:cs="Times New Roman"/>
        </w:rPr>
        <w:t>s</w:t>
      </w:r>
      <w:r w:rsidR="00B66D2B" w:rsidRPr="00AC18B3">
        <w:rPr>
          <w:rFonts w:ascii="Times New Roman" w:hAnsi="Times New Roman" w:cs="Times New Roman"/>
        </w:rPr>
        <w:t>e või muutm</w:t>
      </w:r>
      <w:r w:rsidR="000E6243" w:rsidRPr="00AC18B3">
        <w:rPr>
          <w:rFonts w:ascii="Times New Roman" w:hAnsi="Times New Roman" w:cs="Times New Roman"/>
        </w:rPr>
        <w:t>is</w:t>
      </w:r>
      <w:r w:rsidR="00B66D2B" w:rsidRPr="00AC18B3">
        <w:rPr>
          <w:rFonts w:ascii="Times New Roman" w:hAnsi="Times New Roman" w:cs="Times New Roman"/>
        </w:rPr>
        <w:t>e</w:t>
      </w:r>
      <w:r w:rsidR="00E83B9C" w:rsidRPr="00AC18B3">
        <w:rPr>
          <w:rFonts w:ascii="Times New Roman" w:hAnsi="Times New Roman" w:cs="Times New Roman"/>
        </w:rPr>
        <w:t xml:space="preserve"> õigus</w:t>
      </w:r>
      <w:r w:rsidR="00B66D2B" w:rsidRPr="00AC18B3">
        <w:rPr>
          <w:rFonts w:ascii="Times New Roman" w:hAnsi="Times New Roman" w:cs="Times New Roman"/>
        </w:rPr>
        <w:t>;</w:t>
      </w:r>
    </w:p>
    <w:p w14:paraId="4557411A" w14:textId="700E0E9A" w:rsidR="00393E82" w:rsidRPr="00AC18B3" w:rsidRDefault="009C0EAF" w:rsidP="00B33D29">
      <w:pPr>
        <w:pStyle w:val="ListParagraph"/>
        <w:numPr>
          <w:ilvl w:val="0"/>
          <w:numId w:val="3"/>
        </w:numPr>
        <w:spacing w:after="0" w:line="240" w:lineRule="auto"/>
        <w:rPr>
          <w:rFonts w:ascii="Times New Roman" w:hAnsi="Times New Roman" w:cs="Times New Roman"/>
        </w:rPr>
      </w:pPr>
      <w:r w:rsidRPr="00AC18B3">
        <w:rPr>
          <w:rFonts w:ascii="Times New Roman" w:hAnsi="Times New Roman" w:cs="Times New Roman"/>
        </w:rPr>
        <w:t xml:space="preserve">kaotatakse </w:t>
      </w:r>
      <w:r w:rsidR="00393E82" w:rsidRPr="00AC18B3">
        <w:rPr>
          <w:rFonts w:ascii="Times New Roman" w:hAnsi="Times New Roman" w:cs="Times New Roman"/>
        </w:rPr>
        <w:t>kohalike geodeetiliste tööde MaRu-ga kooskõlastamise kohustus</w:t>
      </w:r>
      <w:r w:rsidRPr="00AC18B3">
        <w:rPr>
          <w:rFonts w:ascii="Times New Roman" w:hAnsi="Times New Roman" w:cs="Times New Roman"/>
        </w:rPr>
        <w:t>;</w:t>
      </w:r>
    </w:p>
    <w:p w14:paraId="6F296C63" w14:textId="2C7FCF3D" w:rsidR="004E5AB4" w:rsidRPr="00AC18B3" w:rsidRDefault="004C3B82" w:rsidP="00B33D29">
      <w:pPr>
        <w:pStyle w:val="ListParagraph"/>
        <w:numPr>
          <w:ilvl w:val="0"/>
          <w:numId w:val="3"/>
        </w:numPr>
        <w:spacing w:after="0" w:line="240" w:lineRule="auto"/>
        <w:rPr>
          <w:rFonts w:ascii="Times New Roman" w:hAnsi="Times New Roman" w:cs="Times New Roman"/>
        </w:rPr>
      </w:pPr>
      <w:r w:rsidRPr="00AC18B3">
        <w:rPr>
          <w:rFonts w:ascii="Times New Roman" w:hAnsi="Times New Roman" w:cs="Times New Roman"/>
        </w:rPr>
        <w:t>sätestatakse</w:t>
      </w:r>
      <w:r w:rsidR="002F37E5" w:rsidRPr="00AC18B3">
        <w:rPr>
          <w:rFonts w:ascii="Times New Roman" w:hAnsi="Times New Roman" w:cs="Times New Roman"/>
        </w:rPr>
        <w:t xml:space="preserve"> geodeetiliste tööde tegemisel kasutatavate mõõteseadmete kalibreerimise </w:t>
      </w:r>
      <w:r w:rsidR="00611EA3" w:rsidRPr="00AC18B3">
        <w:rPr>
          <w:rFonts w:ascii="Times New Roman" w:hAnsi="Times New Roman" w:cs="Times New Roman"/>
        </w:rPr>
        <w:t>kohustus</w:t>
      </w:r>
      <w:r w:rsidR="00B62EF3" w:rsidRPr="00AC18B3">
        <w:rPr>
          <w:rFonts w:ascii="Times New Roman" w:hAnsi="Times New Roman" w:cs="Times New Roman"/>
        </w:rPr>
        <w:t>;</w:t>
      </w:r>
    </w:p>
    <w:p w14:paraId="058168FF" w14:textId="4C9A1D22" w:rsidR="00332DBF" w:rsidRPr="00AC18B3" w:rsidRDefault="004C3B82" w:rsidP="00B33D29">
      <w:pPr>
        <w:pStyle w:val="ListParagraph"/>
        <w:numPr>
          <w:ilvl w:val="0"/>
          <w:numId w:val="3"/>
        </w:numPr>
        <w:spacing w:after="0" w:line="240" w:lineRule="auto"/>
        <w:rPr>
          <w:rFonts w:ascii="Times New Roman" w:hAnsi="Times New Roman" w:cs="Times New Roman"/>
        </w:rPr>
      </w:pPr>
      <w:r w:rsidRPr="00AC18B3">
        <w:rPr>
          <w:rFonts w:ascii="Times New Roman" w:hAnsi="Times New Roman" w:cs="Times New Roman"/>
        </w:rPr>
        <w:t>sätestatakse</w:t>
      </w:r>
      <w:r w:rsidR="00332DBF" w:rsidRPr="00AC18B3">
        <w:rPr>
          <w:rFonts w:ascii="Times New Roman" w:hAnsi="Times New Roman" w:cs="Times New Roman"/>
        </w:rPr>
        <w:t xml:space="preserve"> õiguslik raamistik aeromõõdistusandmete avalikustamiseks ja kasutamiseks</w:t>
      </w:r>
      <w:r w:rsidR="008560AA" w:rsidRPr="00AC18B3">
        <w:rPr>
          <w:rFonts w:ascii="Times New Roman" w:hAnsi="Times New Roman" w:cs="Times New Roman"/>
        </w:rPr>
        <w:t>;</w:t>
      </w:r>
    </w:p>
    <w:p w14:paraId="78437D43" w14:textId="3E3E2DC7" w:rsidR="006A14FB" w:rsidRPr="00AC18B3" w:rsidRDefault="006A14FB" w:rsidP="00B33D29">
      <w:pPr>
        <w:pStyle w:val="ListParagraph"/>
        <w:numPr>
          <w:ilvl w:val="0"/>
          <w:numId w:val="3"/>
        </w:numPr>
        <w:spacing w:after="0" w:line="240" w:lineRule="auto"/>
        <w:rPr>
          <w:rFonts w:ascii="Times New Roman" w:hAnsi="Times New Roman" w:cs="Times New Roman"/>
        </w:rPr>
      </w:pPr>
      <w:r w:rsidRPr="00AC18B3">
        <w:rPr>
          <w:rFonts w:ascii="Times New Roman" w:hAnsi="Times New Roman" w:cs="Times New Roman"/>
        </w:rPr>
        <w:t xml:space="preserve">luuakse </w:t>
      </w:r>
      <w:r w:rsidR="008E061C" w:rsidRPr="00AC18B3">
        <w:rPr>
          <w:rFonts w:ascii="Times New Roman" w:hAnsi="Times New Roman" w:cs="Times New Roman"/>
        </w:rPr>
        <w:t>MaRu</w:t>
      </w:r>
      <w:r w:rsidRPr="00AC18B3">
        <w:rPr>
          <w:rFonts w:ascii="Times New Roman" w:hAnsi="Times New Roman" w:cs="Times New Roman"/>
        </w:rPr>
        <w:t xml:space="preserve"> tasuliste teenuste osutamise</w:t>
      </w:r>
      <w:r w:rsidR="008D640F" w:rsidRPr="00AC18B3">
        <w:rPr>
          <w:rFonts w:ascii="Times New Roman" w:hAnsi="Times New Roman" w:cs="Times New Roman"/>
        </w:rPr>
        <w:t xml:space="preserve"> </w:t>
      </w:r>
      <w:r w:rsidR="00611EA3" w:rsidRPr="00AC18B3">
        <w:rPr>
          <w:rFonts w:ascii="Times New Roman" w:hAnsi="Times New Roman" w:cs="Times New Roman"/>
        </w:rPr>
        <w:t>alused</w:t>
      </w:r>
      <w:r w:rsidRPr="00AC18B3">
        <w:rPr>
          <w:rFonts w:ascii="Times New Roman" w:hAnsi="Times New Roman" w:cs="Times New Roman"/>
        </w:rPr>
        <w:t>.</w:t>
      </w:r>
    </w:p>
    <w:p w14:paraId="4AA88A8A" w14:textId="77777777" w:rsidR="00234D64" w:rsidRPr="00AC18B3" w:rsidRDefault="00234D64" w:rsidP="00B33D29">
      <w:pPr>
        <w:spacing w:after="0" w:line="240" w:lineRule="auto"/>
        <w:contextualSpacing/>
        <w:rPr>
          <w:rFonts w:ascii="Times New Roman" w:hAnsi="Times New Roman" w:cs="Times New Roman"/>
        </w:rPr>
      </w:pPr>
    </w:p>
    <w:p w14:paraId="1BBA0044" w14:textId="77777777" w:rsidR="00264FC0" w:rsidRPr="00AC18B3" w:rsidRDefault="00264FC0" w:rsidP="00B33D29">
      <w:pPr>
        <w:spacing w:after="0" w:line="240" w:lineRule="auto"/>
        <w:contextualSpacing/>
        <w:rPr>
          <w:rFonts w:ascii="Times New Roman" w:hAnsi="Times New Roman" w:cs="Times New Roman"/>
        </w:rPr>
      </w:pPr>
      <w:r w:rsidRPr="00AC18B3">
        <w:rPr>
          <w:rFonts w:ascii="Times New Roman" w:hAnsi="Times New Roman" w:cs="Times New Roman"/>
        </w:rPr>
        <w:t>Sihtrühma saab üldistatult jagada kolmeks:</w:t>
      </w:r>
    </w:p>
    <w:p w14:paraId="49A8E261" w14:textId="475BA0CF" w:rsidR="00264FC0" w:rsidRPr="00AC18B3" w:rsidRDefault="00264FC0" w:rsidP="00B33D29">
      <w:pPr>
        <w:pStyle w:val="ListParagraph"/>
        <w:numPr>
          <w:ilvl w:val="0"/>
          <w:numId w:val="2"/>
        </w:numPr>
        <w:spacing w:after="0" w:line="240" w:lineRule="auto"/>
        <w:rPr>
          <w:rFonts w:ascii="Times New Roman" w:hAnsi="Times New Roman" w:cs="Times New Roman"/>
        </w:rPr>
      </w:pPr>
      <w:r w:rsidRPr="00AC18B3">
        <w:rPr>
          <w:rFonts w:ascii="Times New Roman" w:hAnsi="Times New Roman" w:cs="Times New Roman"/>
        </w:rPr>
        <w:t>eraõiguslikud juriidilised isikud;</w:t>
      </w:r>
    </w:p>
    <w:p w14:paraId="6F018D7C" w14:textId="5DD1944A" w:rsidR="00264FC0" w:rsidRPr="00AC18B3" w:rsidRDefault="00264FC0" w:rsidP="00B33D29">
      <w:pPr>
        <w:pStyle w:val="ListParagraph"/>
        <w:numPr>
          <w:ilvl w:val="0"/>
          <w:numId w:val="2"/>
        </w:numPr>
        <w:spacing w:after="0" w:line="240" w:lineRule="auto"/>
        <w:rPr>
          <w:rFonts w:ascii="Times New Roman" w:hAnsi="Times New Roman" w:cs="Times New Roman"/>
        </w:rPr>
      </w:pPr>
      <w:r w:rsidRPr="00AC18B3">
        <w:rPr>
          <w:rFonts w:ascii="Times New Roman" w:hAnsi="Times New Roman" w:cs="Times New Roman"/>
        </w:rPr>
        <w:t>füüsilised isikud;</w:t>
      </w:r>
    </w:p>
    <w:p w14:paraId="299DBD9E" w14:textId="039F1E47" w:rsidR="00264FC0" w:rsidRPr="00AC18B3" w:rsidRDefault="00264FC0" w:rsidP="00B33D29">
      <w:pPr>
        <w:pStyle w:val="ListParagraph"/>
        <w:numPr>
          <w:ilvl w:val="0"/>
          <w:numId w:val="2"/>
        </w:numPr>
        <w:spacing w:after="0" w:line="240" w:lineRule="auto"/>
        <w:rPr>
          <w:rFonts w:ascii="Times New Roman" w:hAnsi="Times New Roman" w:cs="Times New Roman"/>
        </w:rPr>
      </w:pPr>
      <w:r w:rsidRPr="00AC18B3">
        <w:rPr>
          <w:rFonts w:ascii="Times New Roman" w:hAnsi="Times New Roman" w:cs="Times New Roman"/>
        </w:rPr>
        <w:t>avalik sektor (kohalikud omavalitsused ja riigiasutused).</w:t>
      </w:r>
    </w:p>
    <w:p w14:paraId="15BA00B6" w14:textId="77777777" w:rsidR="00264FC0" w:rsidRPr="00AC18B3" w:rsidRDefault="00264FC0" w:rsidP="00B33D29">
      <w:pPr>
        <w:spacing w:after="0" w:line="240" w:lineRule="auto"/>
        <w:contextualSpacing/>
        <w:rPr>
          <w:rFonts w:ascii="Times New Roman" w:hAnsi="Times New Roman" w:cs="Times New Roman"/>
        </w:rPr>
      </w:pPr>
    </w:p>
    <w:p w14:paraId="7DC2D41D" w14:textId="77777777" w:rsidR="00B336D4" w:rsidRPr="00AC18B3" w:rsidRDefault="005B2F5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6.1. </w:t>
      </w:r>
      <w:r w:rsidR="00715D68" w:rsidRPr="00AC18B3">
        <w:rPr>
          <w:rFonts w:ascii="Times New Roman" w:hAnsi="Times New Roman" w:cs="Times New Roman"/>
          <w:b/>
          <w:szCs w:val="24"/>
        </w:rPr>
        <w:t>Aadressiandmed</w:t>
      </w:r>
    </w:p>
    <w:p w14:paraId="066143B2" w14:textId="63D52AF8" w:rsidR="005B2F53" w:rsidRPr="00AC18B3" w:rsidRDefault="005B2F5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6.1.1. </w:t>
      </w:r>
      <w:r w:rsidRPr="00AC18B3">
        <w:rPr>
          <w:rFonts w:ascii="Times New Roman" w:hAnsi="Times New Roman" w:cs="Times New Roman"/>
          <w:b/>
          <w:bCs/>
          <w:szCs w:val="24"/>
        </w:rPr>
        <w:t xml:space="preserve">Mõju avaldav muudatus: </w:t>
      </w:r>
      <w:r w:rsidR="00737FCB" w:rsidRPr="00AC18B3">
        <w:rPr>
          <w:rFonts w:ascii="Times New Roman" w:hAnsi="Times New Roman" w:cs="Times New Roman"/>
          <w:b/>
          <w:bCs/>
          <w:szCs w:val="24"/>
        </w:rPr>
        <w:t>aadressi</w:t>
      </w:r>
      <w:r w:rsidR="001B3F49" w:rsidRPr="00AC18B3">
        <w:rPr>
          <w:rFonts w:ascii="Times New Roman" w:hAnsi="Times New Roman" w:cs="Times New Roman"/>
          <w:b/>
          <w:bCs/>
          <w:szCs w:val="24"/>
        </w:rPr>
        <w:t>de</w:t>
      </w:r>
      <w:r w:rsidR="00737FCB" w:rsidRPr="00AC18B3">
        <w:rPr>
          <w:rFonts w:ascii="Times New Roman" w:hAnsi="Times New Roman" w:cs="Times New Roman"/>
          <w:b/>
          <w:bCs/>
          <w:szCs w:val="24"/>
        </w:rPr>
        <w:t>, kohanimede ja huviobjektide koondamine üh</w:t>
      </w:r>
      <w:r w:rsidR="00E10DED" w:rsidRPr="00AC18B3">
        <w:rPr>
          <w:rFonts w:ascii="Times New Roman" w:hAnsi="Times New Roman" w:cs="Times New Roman"/>
          <w:b/>
          <w:bCs/>
          <w:szCs w:val="24"/>
        </w:rPr>
        <w:t>t</w:t>
      </w:r>
      <w:r w:rsidR="00737FCB" w:rsidRPr="00AC18B3">
        <w:rPr>
          <w:rFonts w:ascii="Times New Roman" w:hAnsi="Times New Roman" w:cs="Times New Roman"/>
          <w:b/>
          <w:bCs/>
          <w:szCs w:val="24"/>
        </w:rPr>
        <w:t>e terviklik</w:t>
      </w:r>
      <w:r w:rsidR="00E10DED" w:rsidRPr="00AC18B3">
        <w:rPr>
          <w:rFonts w:ascii="Times New Roman" w:hAnsi="Times New Roman" w:cs="Times New Roman"/>
          <w:b/>
          <w:bCs/>
          <w:szCs w:val="24"/>
        </w:rPr>
        <w:t>k</w:t>
      </w:r>
      <w:r w:rsidR="00737FCB" w:rsidRPr="00AC18B3">
        <w:rPr>
          <w:rFonts w:ascii="Times New Roman" w:hAnsi="Times New Roman" w:cs="Times New Roman"/>
          <w:b/>
          <w:bCs/>
          <w:szCs w:val="24"/>
        </w:rPr>
        <w:t xml:space="preserve">u </w:t>
      </w:r>
      <w:r w:rsidR="00511E67" w:rsidRPr="00AC18B3">
        <w:rPr>
          <w:rFonts w:ascii="Times New Roman" w:hAnsi="Times New Roman" w:cs="Times New Roman"/>
          <w:b/>
          <w:bCs/>
          <w:szCs w:val="24"/>
        </w:rPr>
        <w:t>süsteemi</w:t>
      </w:r>
    </w:p>
    <w:p w14:paraId="050434DB" w14:textId="77777777" w:rsidR="0003668F" w:rsidRPr="00AC18B3" w:rsidRDefault="0003668F" w:rsidP="00B33D29">
      <w:pPr>
        <w:spacing w:after="0" w:line="240" w:lineRule="auto"/>
        <w:contextualSpacing/>
        <w:jc w:val="both"/>
        <w:rPr>
          <w:rFonts w:ascii="Times New Roman" w:hAnsi="Times New Roman" w:cs="Times New Roman"/>
          <w:szCs w:val="24"/>
        </w:rPr>
      </w:pPr>
    </w:p>
    <w:p w14:paraId="18CBCE70" w14:textId="726F043B" w:rsidR="00E340C1" w:rsidRPr="00AC18B3" w:rsidRDefault="00E340C1"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Kuna aadressiandmete süsteemi infosüsteem (ADS-i infosüsteem) ja riiklik kohanimeregister on tehniliselt omavahel integreeritud aadressi</w:t>
      </w:r>
      <w:r w:rsidR="001B3F49" w:rsidRPr="00AC18B3">
        <w:rPr>
          <w:rFonts w:ascii="Times New Roman" w:hAnsi="Times New Roman" w:cs="Times New Roman"/>
          <w:szCs w:val="24"/>
        </w:rPr>
        <w:t>de</w:t>
      </w:r>
      <w:r w:rsidRPr="00AC18B3">
        <w:rPr>
          <w:rFonts w:ascii="Times New Roman" w:hAnsi="Times New Roman" w:cs="Times New Roman"/>
          <w:szCs w:val="24"/>
        </w:rPr>
        <w:t xml:space="preserve"> ja kohanimede süsteemiks, </w:t>
      </w:r>
      <w:r w:rsidR="002933D0" w:rsidRPr="00AC18B3">
        <w:rPr>
          <w:rFonts w:ascii="Times New Roman" w:hAnsi="Times New Roman" w:cs="Times New Roman"/>
          <w:szCs w:val="24"/>
        </w:rPr>
        <w:t>tehakse</w:t>
      </w:r>
      <w:r w:rsidRPr="00AC18B3">
        <w:rPr>
          <w:rFonts w:ascii="Times New Roman" w:hAnsi="Times New Roman" w:cs="Times New Roman"/>
          <w:szCs w:val="24"/>
        </w:rPr>
        <w:t xml:space="preserve"> muudatused</w:t>
      </w:r>
      <w:r w:rsidR="00867245" w:rsidRPr="00AC18B3">
        <w:rPr>
          <w:rFonts w:ascii="Times New Roman" w:hAnsi="Times New Roman" w:cs="Times New Roman"/>
          <w:szCs w:val="24"/>
        </w:rPr>
        <w:t xml:space="preserve"> ruumiandmete seaduses,</w:t>
      </w:r>
      <w:r w:rsidRPr="00AC18B3">
        <w:rPr>
          <w:rFonts w:ascii="Times New Roman" w:hAnsi="Times New Roman" w:cs="Times New Roman"/>
          <w:szCs w:val="24"/>
        </w:rPr>
        <w:t xml:space="preserve"> kohanimeseaduses ja rakendusaktides.</w:t>
      </w:r>
    </w:p>
    <w:p w14:paraId="15CC5000" w14:textId="77777777" w:rsidR="0003668F" w:rsidRPr="00AC18B3" w:rsidRDefault="0003668F" w:rsidP="00B33D29">
      <w:pPr>
        <w:spacing w:after="0" w:line="240" w:lineRule="auto"/>
        <w:contextualSpacing/>
        <w:jc w:val="both"/>
        <w:rPr>
          <w:rFonts w:ascii="Times New Roman" w:hAnsi="Times New Roman" w:cs="Times New Roman"/>
        </w:rPr>
      </w:pPr>
    </w:p>
    <w:p w14:paraId="5DBB6EC9" w14:textId="6DF46CDB" w:rsidR="00E340C1" w:rsidRPr="00AC18B3" w:rsidRDefault="00E340C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R</w:t>
      </w:r>
      <w:r w:rsidRPr="00AC18B3">
        <w:rPr>
          <w:rFonts w:ascii="Times New Roman" w:hAnsi="Times New Roman" w:cs="Times New Roman"/>
          <w:szCs w:val="24"/>
        </w:rPr>
        <w:t>iiklik</w:t>
      </w:r>
      <w:r w:rsidRPr="00AC18B3">
        <w:rPr>
          <w:rFonts w:ascii="Times New Roman" w:hAnsi="Times New Roman" w:cs="Times New Roman"/>
        </w:rPr>
        <w:t>u</w:t>
      </w:r>
      <w:r w:rsidRPr="00AC18B3">
        <w:rPr>
          <w:rFonts w:ascii="Times New Roman" w:hAnsi="Times New Roman" w:cs="Times New Roman"/>
          <w:szCs w:val="24"/>
        </w:rPr>
        <w:t xml:space="preserve"> kohanimeregist</w:t>
      </w:r>
      <w:r w:rsidRPr="00AC18B3">
        <w:rPr>
          <w:rFonts w:ascii="Times New Roman" w:hAnsi="Times New Roman" w:cs="Times New Roman"/>
        </w:rPr>
        <w:t>ri sätted tunnistatakse kohanimeseaduses kehtetuks. Kohanimeseaduse alusel kehtestatud kohanime vormistamise ja kasutamise kord tunnistatakse kehtetuks ja selle sätted viiakse üle AKS-i määrusesse.</w:t>
      </w:r>
    </w:p>
    <w:p w14:paraId="7866B2DB" w14:textId="77777777" w:rsidR="0003668F" w:rsidRPr="00AC18B3" w:rsidRDefault="0003668F" w:rsidP="00B33D29">
      <w:pPr>
        <w:spacing w:after="0" w:line="240" w:lineRule="auto"/>
        <w:contextualSpacing/>
        <w:jc w:val="both"/>
        <w:rPr>
          <w:rFonts w:ascii="Times New Roman" w:hAnsi="Times New Roman" w:cs="Times New Roman"/>
          <w:szCs w:val="24"/>
        </w:rPr>
      </w:pPr>
    </w:p>
    <w:p w14:paraId="7A95F586" w14:textId="341AC437" w:rsidR="00E340C1" w:rsidRPr="00AC18B3" w:rsidRDefault="00E340C1" w:rsidP="00B33D29">
      <w:pPr>
        <w:spacing w:after="0" w:line="240" w:lineRule="auto"/>
        <w:contextualSpacing/>
        <w:jc w:val="both"/>
        <w:rPr>
          <w:rFonts w:ascii="Times New Roman" w:hAnsi="Times New Roman" w:cs="Times New Roman"/>
        </w:rPr>
      </w:pPr>
      <w:r w:rsidRPr="00AC18B3">
        <w:rPr>
          <w:rFonts w:ascii="Times New Roman" w:hAnsi="Times New Roman" w:cs="Times New Roman"/>
          <w:szCs w:val="24"/>
        </w:rPr>
        <w:t>Lisaks reguleerit</w:t>
      </w:r>
      <w:r w:rsidR="002933D0" w:rsidRPr="00AC18B3">
        <w:rPr>
          <w:rFonts w:ascii="Times New Roman" w:hAnsi="Times New Roman" w:cs="Times New Roman"/>
          <w:szCs w:val="24"/>
        </w:rPr>
        <w:t>akse</w:t>
      </w:r>
      <w:r w:rsidRPr="00AC18B3">
        <w:rPr>
          <w:rFonts w:ascii="Times New Roman" w:hAnsi="Times New Roman" w:cs="Times New Roman"/>
          <w:szCs w:val="24"/>
        </w:rPr>
        <w:t xml:space="preserve"> huviobjektidega seo</w:t>
      </w:r>
      <w:r w:rsidR="002933D0" w:rsidRPr="00AC18B3">
        <w:rPr>
          <w:rFonts w:ascii="Times New Roman" w:hAnsi="Times New Roman" w:cs="Times New Roman"/>
          <w:szCs w:val="24"/>
        </w:rPr>
        <w:t>tu</w:t>
      </w:r>
      <w:r w:rsidR="001B3F49" w:rsidRPr="00AC18B3">
        <w:rPr>
          <w:rFonts w:ascii="Times New Roman" w:hAnsi="Times New Roman" w:cs="Times New Roman"/>
          <w:szCs w:val="24"/>
        </w:rPr>
        <w:t>t</w:t>
      </w:r>
      <w:r w:rsidRPr="00AC18B3">
        <w:rPr>
          <w:rFonts w:ascii="Times New Roman" w:hAnsi="Times New Roman" w:cs="Times New Roman"/>
          <w:szCs w:val="24"/>
        </w:rPr>
        <w:t xml:space="preserve"> seaduse tasandil. </w:t>
      </w:r>
      <w:r w:rsidRPr="00AC18B3">
        <w:rPr>
          <w:rFonts w:ascii="Times New Roman" w:hAnsi="Times New Roman" w:cs="Times New Roman"/>
        </w:rPr>
        <w:t xml:space="preserve">Oluline tähelepanek on, et </w:t>
      </w:r>
      <w:r w:rsidR="002933D0" w:rsidRPr="00AC18B3">
        <w:rPr>
          <w:rFonts w:ascii="Times New Roman" w:hAnsi="Times New Roman" w:cs="Times New Roman"/>
        </w:rPr>
        <w:t>praeguses</w:t>
      </w:r>
      <w:r w:rsidRPr="00AC18B3">
        <w:rPr>
          <w:rFonts w:ascii="Times New Roman" w:hAnsi="Times New Roman" w:cs="Times New Roman"/>
        </w:rPr>
        <w:t xml:space="preserve"> kasutuses tähendab huvipunkt pigem konkreetset teenuse või koha asukohta, samas </w:t>
      </w:r>
      <w:r w:rsidR="0082481D" w:rsidRPr="00AC18B3">
        <w:rPr>
          <w:rFonts w:ascii="Times New Roman" w:hAnsi="Times New Roman" w:cs="Times New Roman"/>
        </w:rPr>
        <w:t>muudatuse järgi on</w:t>
      </w:r>
      <w:r w:rsidRPr="00AC18B3">
        <w:rPr>
          <w:rFonts w:ascii="Times New Roman" w:hAnsi="Times New Roman" w:cs="Times New Roman"/>
        </w:rPr>
        <w:t xml:space="preserve"> huviobjekt laiem õiguslik mõiste, mis võib olla samal ajal kas kohanimeobjekt või aadressiobjekt või muu objekt, millele ei ole kohanime ega koha-aadressi määratud.</w:t>
      </w:r>
    </w:p>
    <w:p w14:paraId="6FA45C60" w14:textId="77777777" w:rsidR="0003668F" w:rsidRPr="00AC18B3" w:rsidRDefault="0003668F" w:rsidP="00B33D29">
      <w:pPr>
        <w:spacing w:after="0" w:line="240" w:lineRule="auto"/>
        <w:contextualSpacing/>
        <w:jc w:val="both"/>
        <w:rPr>
          <w:rFonts w:ascii="Times New Roman" w:hAnsi="Times New Roman" w:cs="Times New Roman"/>
          <w:szCs w:val="24"/>
        </w:rPr>
      </w:pPr>
    </w:p>
    <w:p w14:paraId="65F91415" w14:textId="5F127BE8" w:rsidR="00E340C1" w:rsidRPr="00AC18B3" w:rsidRDefault="00D67DC3"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Muudatustega</w:t>
      </w:r>
      <w:r w:rsidR="00B83D2E" w:rsidRPr="00AC18B3">
        <w:rPr>
          <w:rFonts w:ascii="Times New Roman" w:hAnsi="Times New Roman" w:cs="Times New Roman"/>
          <w:szCs w:val="24"/>
        </w:rPr>
        <w:t xml:space="preserve"> </w:t>
      </w:r>
      <w:r w:rsidR="00E340C1" w:rsidRPr="00AC18B3">
        <w:rPr>
          <w:rFonts w:ascii="Times New Roman" w:hAnsi="Times New Roman" w:cs="Times New Roman"/>
          <w:szCs w:val="24"/>
        </w:rPr>
        <w:t>koondatakse aadressi</w:t>
      </w:r>
      <w:r w:rsidR="001B3F49" w:rsidRPr="00AC18B3">
        <w:rPr>
          <w:rFonts w:ascii="Times New Roman" w:hAnsi="Times New Roman" w:cs="Times New Roman"/>
          <w:szCs w:val="24"/>
        </w:rPr>
        <w:t>d</w:t>
      </w:r>
      <w:r w:rsidR="00E340C1" w:rsidRPr="00AC18B3">
        <w:rPr>
          <w:rFonts w:ascii="Times New Roman" w:hAnsi="Times New Roman" w:cs="Times New Roman"/>
          <w:szCs w:val="24"/>
        </w:rPr>
        <w:t>, kohanimed ja huviobjektid üh</w:t>
      </w:r>
      <w:r w:rsidR="0082481D" w:rsidRPr="00AC18B3">
        <w:rPr>
          <w:rFonts w:ascii="Times New Roman" w:hAnsi="Times New Roman" w:cs="Times New Roman"/>
          <w:szCs w:val="24"/>
        </w:rPr>
        <w:t>t</w:t>
      </w:r>
      <w:r w:rsidR="00E340C1" w:rsidRPr="00AC18B3">
        <w:rPr>
          <w:rFonts w:ascii="Times New Roman" w:hAnsi="Times New Roman" w:cs="Times New Roman"/>
          <w:szCs w:val="24"/>
        </w:rPr>
        <w:t>e terviklik</w:t>
      </w:r>
      <w:r w:rsidR="0082481D" w:rsidRPr="00AC18B3">
        <w:rPr>
          <w:rFonts w:ascii="Times New Roman" w:hAnsi="Times New Roman" w:cs="Times New Roman"/>
          <w:szCs w:val="24"/>
        </w:rPr>
        <w:t>k</w:t>
      </w:r>
      <w:r w:rsidR="00E340C1" w:rsidRPr="00AC18B3">
        <w:rPr>
          <w:rFonts w:ascii="Times New Roman" w:hAnsi="Times New Roman" w:cs="Times New Roman"/>
          <w:szCs w:val="24"/>
        </w:rPr>
        <w:t xml:space="preserve">u </w:t>
      </w:r>
      <w:r w:rsidR="00EA64D8" w:rsidRPr="00AC18B3">
        <w:rPr>
          <w:rFonts w:ascii="Times New Roman" w:hAnsi="Times New Roman" w:cs="Times New Roman"/>
          <w:szCs w:val="24"/>
        </w:rPr>
        <w:t>süsteemi</w:t>
      </w:r>
      <w:r w:rsidR="0082481D" w:rsidRPr="00AC18B3">
        <w:rPr>
          <w:rFonts w:ascii="Times New Roman" w:hAnsi="Times New Roman" w:cs="Times New Roman"/>
          <w:szCs w:val="24"/>
        </w:rPr>
        <w:t xml:space="preserve">. </w:t>
      </w:r>
      <w:r w:rsidR="00E340C1" w:rsidRPr="00AC18B3">
        <w:rPr>
          <w:rFonts w:ascii="Times New Roman" w:hAnsi="Times New Roman" w:cs="Times New Roman"/>
          <w:szCs w:val="24"/>
        </w:rPr>
        <w:t xml:space="preserve">Sellega rõhutatakse, et tegemist ei ole üksnes eraldiseisvate andmeliikidega, vaid tervikliku tehnilise, organisatsioonilise ja õigusliku </w:t>
      </w:r>
      <w:r w:rsidR="0082481D" w:rsidRPr="00AC18B3">
        <w:rPr>
          <w:rFonts w:ascii="Times New Roman" w:hAnsi="Times New Roman" w:cs="Times New Roman"/>
          <w:szCs w:val="24"/>
        </w:rPr>
        <w:t>süsteemiga</w:t>
      </w:r>
      <w:r w:rsidR="00E340C1" w:rsidRPr="00AC18B3">
        <w:rPr>
          <w:rFonts w:ascii="Times New Roman" w:hAnsi="Times New Roman" w:cs="Times New Roman"/>
          <w:szCs w:val="24"/>
        </w:rPr>
        <w:t xml:space="preserve">, mis </w:t>
      </w:r>
      <w:r w:rsidR="0082481D" w:rsidRPr="00AC18B3">
        <w:rPr>
          <w:rFonts w:ascii="Times New Roman" w:hAnsi="Times New Roman" w:cs="Times New Roman"/>
          <w:szCs w:val="24"/>
        </w:rPr>
        <w:t>sisaldab</w:t>
      </w:r>
      <w:r w:rsidR="00E340C1" w:rsidRPr="00AC18B3">
        <w:rPr>
          <w:rFonts w:ascii="Times New Roman" w:hAnsi="Times New Roman" w:cs="Times New Roman"/>
          <w:szCs w:val="24"/>
        </w:rPr>
        <w:t xml:space="preserve"> nii andmete moodustamise, esitamise, haldamise ja kasutamise põhimõtteid kui ka süsteemi toimimiseks vajalikke osapooli ja nende ülesandeid. Muudatus loob selgema struktuuri ning eristab ühelt poolt aadresside, kohanimede ja huviobjektide määramise ning andmete esitamisega seotud nõudeid ja menetlusi ning teiselt poolt infosüsteemi kui terviklikku andmete haldamise ja kasutamise keskkonda.</w:t>
      </w:r>
    </w:p>
    <w:p w14:paraId="06F680B2" w14:textId="77777777" w:rsidR="009458A5" w:rsidRPr="00AC18B3" w:rsidRDefault="009458A5" w:rsidP="00B33D29">
      <w:pPr>
        <w:spacing w:after="0" w:line="240" w:lineRule="auto"/>
        <w:contextualSpacing/>
        <w:jc w:val="both"/>
        <w:rPr>
          <w:rFonts w:ascii="Times New Roman" w:hAnsi="Times New Roman" w:cs="Times New Roman"/>
          <w:szCs w:val="24"/>
        </w:rPr>
      </w:pPr>
    </w:p>
    <w:p w14:paraId="476AA25E" w14:textId="1320103A" w:rsidR="00B336D4" w:rsidRPr="00AC18B3" w:rsidRDefault="00C75785"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6.1.1.</w:t>
      </w:r>
      <w:r w:rsidR="00457C4F" w:rsidRPr="00AC18B3">
        <w:rPr>
          <w:rFonts w:ascii="Times New Roman" w:hAnsi="Times New Roman" w:cs="Times New Roman"/>
          <w:b/>
          <w:szCs w:val="24"/>
        </w:rPr>
        <w:t>1.</w:t>
      </w:r>
      <w:r w:rsidR="009458A5" w:rsidRPr="00AC18B3">
        <w:rPr>
          <w:rFonts w:ascii="Times New Roman" w:hAnsi="Times New Roman" w:cs="Times New Roman"/>
          <w:b/>
          <w:szCs w:val="24"/>
        </w:rPr>
        <w:t xml:space="preserve"> Sih</w:t>
      </w:r>
      <w:r w:rsidR="00B336D4" w:rsidRPr="00AC18B3">
        <w:rPr>
          <w:rFonts w:ascii="Times New Roman" w:hAnsi="Times New Roman" w:cs="Times New Roman"/>
          <w:b/>
          <w:szCs w:val="24"/>
        </w:rPr>
        <w:t>trühm</w:t>
      </w:r>
      <w:r w:rsidR="00A0367A" w:rsidRPr="00AC18B3">
        <w:rPr>
          <w:rFonts w:ascii="Times New Roman" w:hAnsi="Times New Roman" w:cs="Times New Roman"/>
          <w:b/>
          <w:szCs w:val="24"/>
        </w:rPr>
        <w:t>: r</w:t>
      </w:r>
      <w:r w:rsidR="00DF7835" w:rsidRPr="00AC18B3">
        <w:rPr>
          <w:rFonts w:ascii="Times New Roman" w:hAnsi="Times New Roman" w:cs="Times New Roman"/>
          <w:b/>
          <w:szCs w:val="24"/>
        </w:rPr>
        <w:t>iigiasutused</w:t>
      </w:r>
      <w:r w:rsidR="00F4304C" w:rsidRPr="00AC18B3">
        <w:rPr>
          <w:rFonts w:ascii="Times New Roman" w:hAnsi="Times New Roman" w:cs="Times New Roman"/>
          <w:b/>
          <w:szCs w:val="24"/>
        </w:rPr>
        <w:t xml:space="preserve"> ja </w:t>
      </w:r>
      <w:r w:rsidR="00DF7835" w:rsidRPr="00AC18B3">
        <w:rPr>
          <w:rFonts w:ascii="Times New Roman" w:hAnsi="Times New Roman" w:cs="Times New Roman"/>
          <w:b/>
          <w:szCs w:val="24"/>
        </w:rPr>
        <w:t>kohaliku omavalitsuse asutused</w:t>
      </w:r>
    </w:p>
    <w:p w14:paraId="3DD7C8C5" w14:textId="2A0B5A48" w:rsidR="00BE4FBA" w:rsidRPr="00AC18B3" w:rsidRDefault="00BE4FBA"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6960E1FC" w14:textId="44B05E00" w:rsidR="00B03040" w:rsidRPr="00AC18B3" w:rsidRDefault="00EF394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AKS-i</w:t>
      </w:r>
      <w:r w:rsidR="00511E67" w:rsidRPr="00AC18B3">
        <w:rPr>
          <w:rFonts w:ascii="Times New Roman" w:hAnsi="Times New Roman" w:cs="Times New Roman"/>
        </w:rPr>
        <w:t xml:space="preserve"> infosüsteemi</w:t>
      </w:r>
      <w:r w:rsidRPr="00AC18B3">
        <w:rPr>
          <w:rFonts w:ascii="Times New Roman" w:hAnsi="Times New Roman" w:cs="Times New Roman"/>
        </w:rPr>
        <w:t xml:space="preserve"> kasutusele võt</w:t>
      </w:r>
      <w:r w:rsidR="000E6243" w:rsidRPr="00AC18B3">
        <w:rPr>
          <w:rFonts w:ascii="Times New Roman" w:hAnsi="Times New Roman" w:cs="Times New Roman"/>
        </w:rPr>
        <w:t>misel</w:t>
      </w:r>
      <w:r w:rsidRPr="00AC18B3">
        <w:rPr>
          <w:rFonts w:ascii="Times New Roman" w:hAnsi="Times New Roman" w:cs="Times New Roman"/>
        </w:rPr>
        <w:t xml:space="preserve"> on </w:t>
      </w:r>
      <w:r w:rsidR="00BE4FBA" w:rsidRPr="00AC18B3">
        <w:rPr>
          <w:rFonts w:ascii="Times New Roman" w:hAnsi="Times New Roman" w:cs="Times New Roman"/>
          <w:szCs w:val="24"/>
        </w:rPr>
        <w:t>riigivalitsemisele valdavalt positiivne mõju.</w:t>
      </w:r>
      <w:r w:rsidR="000D3F17" w:rsidRPr="00AC18B3">
        <w:rPr>
          <w:rFonts w:ascii="Times New Roman" w:hAnsi="Times New Roman" w:cs="Times New Roman"/>
          <w:szCs w:val="24"/>
        </w:rPr>
        <w:t xml:space="preserve"> </w:t>
      </w:r>
      <w:r w:rsidRPr="00AC18B3">
        <w:rPr>
          <w:rFonts w:ascii="Times New Roman" w:hAnsi="Times New Roman" w:cs="Times New Roman"/>
        </w:rPr>
        <w:t xml:space="preserve">Maa- ja Ruumiameti hallatavate infosüsteemide arv väheneb ning seniste eraldiseisvate regulatsioonide asemel rakendatakse ühtset õiguslikku raamistikku. </w:t>
      </w:r>
      <w:r w:rsidR="00BE4FBA" w:rsidRPr="00AC18B3">
        <w:rPr>
          <w:rFonts w:ascii="Times New Roman" w:hAnsi="Times New Roman" w:cs="Times New Roman"/>
          <w:szCs w:val="24"/>
        </w:rPr>
        <w:t xml:space="preserve">Loobutakse KNR-i kui eraldiseisva keskkonna ülalpidamisest. AKS-i </w:t>
      </w:r>
      <w:r w:rsidR="00511E67" w:rsidRPr="00AC18B3">
        <w:rPr>
          <w:rFonts w:ascii="Times New Roman" w:hAnsi="Times New Roman" w:cs="Times New Roman"/>
        </w:rPr>
        <w:t xml:space="preserve">infosüsteemi </w:t>
      </w:r>
      <w:r w:rsidR="00BE4FBA" w:rsidRPr="00AC18B3">
        <w:rPr>
          <w:rFonts w:ascii="Times New Roman" w:hAnsi="Times New Roman" w:cs="Times New Roman"/>
          <w:szCs w:val="24"/>
        </w:rPr>
        <w:t xml:space="preserve">kasutuselevõtuga võib selle vastutava ja volitatud töötleja töökoormus </w:t>
      </w:r>
      <w:r w:rsidR="00220474" w:rsidRPr="00AC18B3">
        <w:rPr>
          <w:rFonts w:ascii="Times New Roman" w:hAnsi="Times New Roman" w:cs="Times New Roman"/>
          <w:szCs w:val="24"/>
        </w:rPr>
        <w:t>mõnel määral</w:t>
      </w:r>
      <w:r w:rsidR="00BE4FBA" w:rsidRPr="00AC18B3">
        <w:rPr>
          <w:rFonts w:ascii="Times New Roman" w:hAnsi="Times New Roman" w:cs="Times New Roman"/>
          <w:szCs w:val="24"/>
        </w:rPr>
        <w:t xml:space="preserve"> kasvada (nt võib kaasneda vajadus koolituste korraldamiseks</w:t>
      </w:r>
      <w:r w:rsidR="000D3F17" w:rsidRPr="00AC18B3">
        <w:rPr>
          <w:rFonts w:ascii="Times New Roman" w:hAnsi="Times New Roman" w:cs="Times New Roman"/>
          <w:szCs w:val="24"/>
        </w:rPr>
        <w:t xml:space="preserve"> ja juhendite koostamiseks</w:t>
      </w:r>
      <w:r w:rsidR="00BE4FBA" w:rsidRPr="00AC18B3">
        <w:rPr>
          <w:rFonts w:ascii="Times New Roman" w:hAnsi="Times New Roman" w:cs="Times New Roman"/>
          <w:szCs w:val="24"/>
        </w:rPr>
        <w:t xml:space="preserve">). KNR-i kui eraldi registri ja infosüsteemi sulgemisega </w:t>
      </w:r>
      <w:commentRangeStart w:id="50"/>
      <w:r w:rsidR="00BE4FBA" w:rsidRPr="00AC18B3">
        <w:rPr>
          <w:rFonts w:ascii="Times New Roman" w:hAnsi="Times New Roman" w:cs="Times New Roman"/>
          <w:szCs w:val="24"/>
        </w:rPr>
        <w:t>väheneb</w:t>
      </w:r>
      <w:commentRangeEnd w:id="50"/>
      <w:r w:rsidR="003D6ACF" w:rsidRPr="00AC18B3">
        <w:rPr>
          <w:rStyle w:val="CommentReference"/>
          <w:rFonts w:ascii="Times New Roman" w:hAnsi="Times New Roman" w:cs="Times New Roman"/>
          <w:sz w:val="24"/>
          <w:szCs w:val="24"/>
        </w:rPr>
        <w:commentReference w:id="50"/>
      </w:r>
      <w:r w:rsidR="00BE4FBA" w:rsidRPr="00AC18B3">
        <w:rPr>
          <w:rFonts w:ascii="Times New Roman" w:hAnsi="Times New Roman" w:cs="Times New Roman"/>
          <w:szCs w:val="24"/>
        </w:rPr>
        <w:t xml:space="preserve"> selle keskkonna ülalpidamisega kaasnev töökoormus ja ressursikulu. Selle asemel AKS-i</w:t>
      </w:r>
      <w:r w:rsidR="00783724" w:rsidRPr="00AC18B3">
        <w:rPr>
          <w:rFonts w:ascii="Times New Roman" w:hAnsi="Times New Roman" w:cs="Times New Roman"/>
          <w:szCs w:val="24"/>
        </w:rPr>
        <w:t xml:space="preserve"> </w:t>
      </w:r>
      <w:r w:rsidR="00783724" w:rsidRPr="00AC18B3">
        <w:rPr>
          <w:rFonts w:ascii="Times New Roman" w:hAnsi="Times New Roman" w:cs="Times New Roman"/>
        </w:rPr>
        <w:t>infosüsteemi</w:t>
      </w:r>
      <w:r w:rsidR="00BE4FBA" w:rsidRPr="00AC18B3">
        <w:rPr>
          <w:rFonts w:ascii="Times New Roman" w:hAnsi="Times New Roman" w:cs="Times New Roman"/>
          <w:szCs w:val="24"/>
        </w:rPr>
        <w:t xml:space="preserve"> kasutuselevõtu tõttu ei vähene ressursikulu oluliselt.</w:t>
      </w:r>
      <w:r w:rsidR="00203473" w:rsidRPr="00AC18B3">
        <w:rPr>
          <w:rFonts w:ascii="Times New Roman" w:hAnsi="Times New Roman" w:cs="Times New Roman"/>
          <w:szCs w:val="24"/>
        </w:rPr>
        <w:t xml:space="preserve"> Samas </w:t>
      </w:r>
      <w:r w:rsidR="00B03040" w:rsidRPr="00AC18B3">
        <w:rPr>
          <w:rFonts w:ascii="Times New Roman" w:hAnsi="Times New Roman" w:cs="Times New Roman"/>
        </w:rPr>
        <w:t xml:space="preserve">lihtsustab </w:t>
      </w:r>
      <w:r w:rsidR="00220474" w:rsidRPr="00AC18B3">
        <w:rPr>
          <w:rFonts w:ascii="Times New Roman" w:hAnsi="Times New Roman" w:cs="Times New Roman"/>
        </w:rPr>
        <w:t xml:space="preserve">see </w:t>
      </w:r>
      <w:r w:rsidR="00B03040" w:rsidRPr="00AC18B3">
        <w:rPr>
          <w:rFonts w:ascii="Times New Roman" w:hAnsi="Times New Roman" w:cs="Times New Roman"/>
        </w:rPr>
        <w:t xml:space="preserve">süsteemide haldamist ja vähendab </w:t>
      </w:r>
      <w:commentRangeStart w:id="51"/>
      <w:r w:rsidR="00B03040" w:rsidRPr="00AC18B3">
        <w:rPr>
          <w:rFonts w:ascii="Times New Roman" w:hAnsi="Times New Roman" w:cs="Times New Roman"/>
        </w:rPr>
        <w:t>halduskoormust</w:t>
      </w:r>
      <w:commentRangeEnd w:id="51"/>
      <w:r w:rsidR="00541003" w:rsidRPr="00AC18B3">
        <w:rPr>
          <w:rStyle w:val="CommentReference"/>
          <w:rFonts w:ascii="Times New Roman" w:hAnsi="Times New Roman" w:cs="Times New Roman"/>
          <w:sz w:val="24"/>
          <w:szCs w:val="20"/>
        </w:rPr>
        <w:commentReference w:id="51"/>
      </w:r>
      <w:r w:rsidR="00B03040" w:rsidRPr="00AC18B3">
        <w:rPr>
          <w:rFonts w:ascii="Times New Roman" w:hAnsi="Times New Roman" w:cs="Times New Roman"/>
        </w:rPr>
        <w:t>. Kohalike omavalitsuste ülesanded ja töökorraldus oluliselt ei muutu</w:t>
      </w:r>
      <w:r w:rsidR="00B02D27" w:rsidRPr="00AC18B3">
        <w:rPr>
          <w:rFonts w:ascii="Times New Roman" w:hAnsi="Times New Roman" w:cs="Times New Roman"/>
        </w:rPr>
        <w:t>.</w:t>
      </w:r>
    </w:p>
    <w:p w14:paraId="74F7AF18" w14:textId="77777777" w:rsidR="000E715E" w:rsidRPr="00AC18B3" w:rsidRDefault="000E715E" w:rsidP="00B33D29">
      <w:pPr>
        <w:spacing w:after="0" w:line="240" w:lineRule="auto"/>
        <w:contextualSpacing/>
        <w:jc w:val="both"/>
        <w:rPr>
          <w:rFonts w:ascii="Times New Roman" w:hAnsi="Times New Roman" w:cs="Times New Roman"/>
        </w:rPr>
      </w:pPr>
    </w:p>
    <w:p w14:paraId="2A2531E6" w14:textId="166FBE21" w:rsidR="000E715E" w:rsidRPr="00AC18B3" w:rsidRDefault="0022047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rPr>
        <w:t>A</w:t>
      </w:r>
      <w:r w:rsidR="000E715E" w:rsidRPr="00AC18B3">
        <w:rPr>
          <w:rFonts w:ascii="Times New Roman" w:hAnsi="Times New Roman" w:cs="Times New Roman"/>
        </w:rPr>
        <w:t xml:space="preserve">adressiandmete üleviimisega AKS-i </w:t>
      </w:r>
      <w:r w:rsidR="00623925" w:rsidRPr="00AC18B3">
        <w:rPr>
          <w:rFonts w:ascii="Times New Roman" w:hAnsi="Times New Roman" w:cs="Times New Roman"/>
        </w:rPr>
        <w:t xml:space="preserve">infosüsteem </w:t>
      </w:r>
      <w:r w:rsidR="000E715E" w:rsidRPr="00AC18B3">
        <w:rPr>
          <w:rFonts w:ascii="Times New Roman" w:hAnsi="Times New Roman" w:cs="Times New Roman"/>
        </w:rPr>
        <w:t>uueneb ka senine In-ADS</w:t>
      </w:r>
      <w:r w:rsidRPr="00AC18B3">
        <w:rPr>
          <w:rFonts w:ascii="Times New Roman" w:hAnsi="Times New Roman" w:cs="Times New Roman"/>
        </w:rPr>
        <w:t>-i</w:t>
      </w:r>
      <w:r w:rsidR="000E715E" w:rsidRPr="00AC18B3">
        <w:rPr>
          <w:rFonts w:ascii="Times New Roman" w:hAnsi="Times New Roman" w:cs="Times New Roman"/>
        </w:rPr>
        <w:t xml:space="preserve"> veebiteenus, mi</w:t>
      </w:r>
      <w:r w:rsidRPr="00AC18B3">
        <w:rPr>
          <w:rFonts w:ascii="Times New Roman" w:hAnsi="Times New Roman" w:cs="Times New Roman"/>
        </w:rPr>
        <w:t>s</w:t>
      </w:r>
      <w:r w:rsidR="000E715E" w:rsidRPr="00AC18B3">
        <w:rPr>
          <w:rFonts w:ascii="Times New Roman" w:hAnsi="Times New Roman" w:cs="Times New Roman"/>
        </w:rPr>
        <w:t xml:space="preserve"> on ADS-i andmeid kasutav integreeritav aadressiotsing, mida on võimalik lihtsalt paigutada veebipõhistesse infosüsteemidesse. Teenuse uus nimi on In-AKS. In-ADS </w:t>
      </w:r>
      <w:commentRangeStart w:id="52"/>
      <w:r w:rsidR="000E715E" w:rsidRPr="00AC18B3">
        <w:rPr>
          <w:rFonts w:ascii="Times New Roman" w:hAnsi="Times New Roman" w:cs="Times New Roman"/>
        </w:rPr>
        <w:t>on</w:t>
      </w:r>
      <w:commentRangeEnd w:id="52"/>
      <w:r w:rsidR="00051966" w:rsidRPr="00AC18B3">
        <w:rPr>
          <w:rStyle w:val="CommentReference"/>
          <w:rFonts w:ascii="Times New Roman" w:hAnsi="Times New Roman" w:cs="Times New Roman"/>
          <w:sz w:val="24"/>
          <w:szCs w:val="20"/>
        </w:rPr>
        <w:commentReference w:id="52"/>
      </w:r>
      <w:r w:rsidR="000E715E" w:rsidRPr="00AC18B3">
        <w:rPr>
          <w:rFonts w:ascii="Times New Roman" w:hAnsi="Times New Roman" w:cs="Times New Roman"/>
        </w:rPr>
        <w:t xml:space="preserve"> avatud kuni 2026. aasta juuli lõpuni. Pärast seda rakendatakse kuni 2026. aasta lõpuni ümbersuunamist.</w:t>
      </w:r>
    </w:p>
    <w:p w14:paraId="2375C891" w14:textId="77777777" w:rsidR="00B03040" w:rsidRPr="00AC18B3" w:rsidRDefault="00B03040" w:rsidP="00B33D29">
      <w:pPr>
        <w:spacing w:after="0" w:line="240" w:lineRule="auto"/>
        <w:contextualSpacing/>
        <w:jc w:val="both"/>
        <w:rPr>
          <w:rFonts w:ascii="Times New Roman" w:hAnsi="Times New Roman" w:cs="Times New Roman"/>
        </w:rPr>
      </w:pPr>
    </w:p>
    <w:p w14:paraId="1BB0B24D" w14:textId="583E85FF" w:rsidR="00B03040" w:rsidRPr="00AC18B3" w:rsidRDefault="00657B78"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Ühtsesse süsteemi koondatud huvi</w:t>
      </w:r>
      <w:r w:rsidR="00F90FE6" w:rsidRPr="00AC18B3">
        <w:rPr>
          <w:rFonts w:ascii="Times New Roman" w:hAnsi="Times New Roman" w:cs="Times New Roman"/>
        </w:rPr>
        <w:t>objektide</w:t>
      </w:r>
      <w:r w:rsidRPr="00AC18B3">
        <w:rPr>
          <w:rFonts w:ascii="Times New Roman" w:hAnsi="Times New Roman" w:cs="Times New Roman"/>
        </w:rPr>
        <w:t xml:space="preserve"> andmestik annab riigile ajakohase ülevaate konkreetsetes asukohtades pakutavatest teenustest, mida saab kasutada nii kriisiolukordade lahendamiseks kui ka muude avalike teenuste planeerimiseks ja korraldamiseks. Positiivne mõju avaldub ka KOV-idele, kellel on </w:t>
      </w:r>
      <w:r w:rsidR="00D01680" w:rsidRPr="00AC18B3">
        <w:rPr>
          <w:rFonts w:ascii="Times New Roman" w:hAnsi="Times New Roman" w:cs="Times New Roman"/>
        </w:rPr>
        <w:t>huviobjektide</w:t>
      </w:r>
      <w:r w:rsidRPr="00AC18B3">
        <w:rPr>
          <w:rFonts w:ascii="Times New Roman" w:hAnsi="Times New Roman" w:cs="Times New Roman"/>
        </w:rPr>
        <w:t xml:space="preserve"> info</w:t>
      </w:r>
      <w:r w:rsidR="008E15EA" w:rsidRPr="00AC18B3">
        <w:rPr>
          <w:rFonts w:ascii="Times New Roman" w:hAnsi="Times New Roman" w:cs="Times New Roman"/>
        </w:rPr>
        <w:t>t omades</w:t>
      </w:r>
      <w:r w:rsidRPr="00AC18B3">
        <w:rPr>
          <w:rFonts w:ascii="Times New Roman" w:hAnsi="Times New Roman" w:cs="Times New Roman"/>
        </w:rPr>
        <w:t xml:space="preserve"> võimalik avalike teenuste osutamist tõhusamalt korraldada ning nendeks vajaminevat ressurssi optimeerida. Andmete kogumi</w:t>
      </w:r>
      <w:r w:rsidR="008610A2" w:rsidRPr="00AC18B3">
        <w:rPr>
          <w:rFonts w:ascii="Times New Roman" w:hAnsi="Times New Roman" w:cs="Times New Roman"/>
        </w:rPr>
        <w:t>ne</w:t>
      </w:r>
      <w:r w:rsidRPr="00AC18B3">
        <w:rPr>
          <w:rFonts w:ascii="Times New Roman" w:hAnsi="Times New Roman" w:cs="Times New Roman"/>
        </w:rPr>
        <w:t xml:space="preserve"> võib </w:t>
      </w:r>
      <w:r w:rsidR="008610A2" w:rsidRPr="00AC18B3">
        <w:rPr>
          <w:rFonts w:ascii="Times New Roman" w:hAnsi="Times New Roman" w:cs="Times New Roman"/>
        </w:rPr>
        <w:t>suurendada mõnel määral</w:t>
      </w:r>
      <w:r w:rsidRPr="00AC18B3">
        <w:rPr>
          <w:rFonts w:ascii="Times New Roman" w:hAnsi="Times New Roman" w:cs="Times New Roman"/>
        </w:rPr>
        <w:t xml:space="preserve"> MaRu</w:t>
      </w:r>
      <w:r w:rsidR="008610A2" w:rsidRPr="00AC18B3">
        <w:rPr>
          <w:rFonts w:ascii="Times New Roman" w:hAnsi="Times New Roman" w:cs="Times New Roman"/>
        </w:rPr>
        <w:t xml:space="preserve"> töökoormust</w:t>
      </w:r>
      <w:r w:rsidR="001A5E87" w:rsidRPr="00AC18B3">
        <w:rPr>
          <w:rFonts w:ascii="Times New Roman" w:hAnsi="Times New Roman" w:cs="Times New Roman"/>
        </w:rPr>
        <w:t xml:space="preserve">. </w:t>
      </w:r>
      <w:r w:rsidRPr="00AC18B3">
        <w:rPr>
          <w:rFonts w:ascii="Times New Roman" w:hAnsi="Times New Roman" w:cs="Times New Roman"/>
        </w:rPr>
        <w:t xml:space="preserve">Oluline on, et </w:t>
      </w:r>
      <w:r w:rsidR="00B4304D" w:rsidRPr="00AC18B3">
        <w:rPr>
          <w:rFonts w:ascii="Times New Roman" w:hAnsi="Times New Roman" w:cs="Times New Roman"/>
        </w:rPr>
        <w:t>andme</w:t>
      </w:r>
      <w:r w:rsidR="008610A2" w:rsidRPr="00AC18B3">
        <w:rPr>
          <w:rFonts w:ascii="Times New Roman" w:hAnsi="Times New Roman" w:cs="Times New Roman"/>
        </w:rPr>
        <w:t>id</w:t>
      </w:r>
      <w:r w:rsidR="00B4304D" w:rsidRPr="00AC18B3">
        <w:rPr>
          <w:rFonts w:ascii="Times New Roman" w:hAnsi="Times New Roman" w:cs="Times New Roman"/>
        </w:rPr>
        <w:t xml:space="preserve"> kogu</w:t>
      </w:r>
      <w:r w:rsidR="008610A2" w:rsidRPr="00AC18B3">
        <w:rPr>
          <w:rFonts w:ascii="Times New Roman" w:hAnsi="Times New Roman" w:cs="Times New Roman"/>
        </w:rPr>
        <w:t>b</w:t>
      </w:r>
      <w:r w:rsidR="00B4304D" w:rsidRPr="00AC18B3">
        <w:rPr>
          <w:rFonts w:ascii="Times New Roman" w:hAnsi="Times New Roman" w:cs="Times New Roman"/>
        </w:rPr>
        <w:t xml:space="preserve"> </w:t>
      </w:r>
      <w:r w:rsidRPr="00AC18B3">
        <w:rPr>
          <w:rFonts w:ascii="Times New Roman" w:hAnsi="Times New Roman" w:cs="Times New Roman"/>
        </w:rPr>
        <w:t xml:space="preserve">MaRu </w:t>
      </w:r>
      <w:r w:rsidR="008610A2" w:rsidRPr="00AC18B3">
        <w:rPr>
          <w:rFonts w:ascii="Times New Roman" w:hAnsi="Times New Roman" w:cs="Times New Roman"/>
        </w:rPr>
        <w:t>ning</w:t>
      </w:r>
      <w:r w:rsidRPr="00AC18B3">
        <w:rPr>
          <w:rFonts w:ascii="Times New Roman" w:hAnsi="Times New Roman" w:cs="Times New Roman"/>
        </w:rPr>
        <w:t xml:space="preserve"> teised asutused (Häirekeskus, Päästeamet jt) ei pea seda seetõttu eraldiseisvalt tegema. Seega kokkuvõttes on huvi</w:t>
      </w:r>
      <w:r w:rsidR="00520168" w:rsidRPr="00AC18B3">
        <w:rPr>
          <w:rFonts w:ascii="Times New Roman" w:hAnsi="Times New Roman" w:cs="Times New Roman"/>
        </w:rPr>
        <w:t>objektide</w:t>
      </w:r>
      <w:r w:rsidRPr="00AC18B3">
        <w:rPr>
          <w:rFonts w:ascii="Times New Roman" w:hAnsi="Times New Roman" w:cs="Times New Roman"/>
        </w:rPr>
        <w:t xml:space="preserve"> andmete koondamine AKS-i</w:t>
      </w:r>
      <w:r w:rsidR="0069750D" w:rsidRPr="00AC18B3">
        <w:rPr>
          <w:rFonts w:ascii="Times New Roman" w:hAnsi="Times New Roman" w:cs="Times New Roman"/>
        </w:rPr>
        <w:t xml:space="preserve"> infosüsteemi</w:t>
      </w:r>
      <w:r w:rsidRPr="00AC18B3">
        <w:rPr>
          <w:rFonts w:ascii="Times New Roman" w:hAnsi="Times New Roman" w:cs="Times New Roman"/>
        </w:rPr>
        <w:t xml:space="preserve"> </w:t>
      </w:r>
      <w:r w:rsidR="00210D82" w:rsidRPr="00AC18B3">
        <w:rPr>
          <w:rFonts w:ascii="Times New Roman" w:hAnsi="Times New Roman" w:cs="Times New Roman"/>
        </w:rPr>
        <w:t>positiivse mõjuga</w:t>
      </w:r>
      <w:r w:rsidRPr="00AC18B3">
        <w:rPr>
          <w:rFonts w:ascii="Times New Roman" w:hAnsi="Times New Roman" w:cs="Times New Roman"/>
        </w:rPr>
        <w:t>.</w:t>
      </w:r>
    </w:p>
    <w:p w14:paraId="0E16D64F" w14:textId="77777777" w:rsidR="00B03040" w:rsidRPr="00AC18B3" w:rsidRDefault="00B03040" w:rsidP="00B33D29">
      <w:pPr>
        <w:spacing w:after="0" w:line="240" w:lineRule="auto"/>
        <w:contextualSpacing/>
        <w:jc w:val="both"/>
        <w:rPr>
          <w:rFonts w:ascii="Times New Roman" w:hAnsi="Times New Roman" w:cs="Times New Roman"/>
          <w:bCs/>
        </w:rPr>
      </w:pPr>
    </w:p>
    <w:p w14:paraId="4CE079E9" w14:textId="16EF86D7" w:rsidR="00A0367A" w:rsidRPr="00AC18B3" w:rsidRDefault="00457C4F"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6.1.1.2.</w:t>
      </w:r>
      <w:r w:rsidR="00A0367A" w:rsidRPr="00AC18B3">
        <w:rPr>
          <w:rFonts w:ascii="Times New Roman" w:hAnsi="Times New Roman" w:cs="Times New Roman"/>
          <w:b/>
          <w:szCs w:val="24"/>
        </w:rPr>
        <w:t xml:space="preserve"> Sihtrühm: ettevõtjad ja elanikud</w:t>
      </w:r>
    </w:p>
    <w:p w14:paraId="3F8840B8" w14:textId="78331738" w:rsidR="00E573AB" w:rsidRPr="00AC18B3" w:rsidRDefault="00E573AB"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156581F5" w14:textId="35E8D035" w:rsidR="00DE6236" w:rsidRPr="00AC18B3" w:rsidRDefault="00DE623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Huviobjekti andmed võetakse üle Maa- ja Ruumiameti sisemisest andmekogust. Muudatuse eesmärk ei ole luua uut tüüpi andmeid, vaid luua õiguslik raamistik avalike ülesannete täitmiseks oluliste huviobjektide andmete ühtseks haldamiseks ja kasutamiseks koos aadressi- ja kohanimeandmetega.</w:t>
      </w:r>
    </w:p>
    <w:p w14:paraId="266B3E15" w14:textId="77777777" w:rsidR="0003668F" w:rsidRPr="00AC18B3" w:rsidRDefault="0003668F" w:rsidP="00B33D29">
      <w:pPr>
        <w:spacing w:after="0" w:line="240" w:lineRule="auto"/>
        <w:contextualSpacing/>
        <w:jc w:val="both"/>
        <w:rPr>
          <w:rFonts w:ascii="Times New Roman" w:hAnsi="Times New Roman" w:cs="Times New Roman"/>
        </w:rPr>
      </w:pPr>
    </w:p>
    <w:p w14:paraId="72374933" w14:textId="02117CAB" w:rsidR="00DE6236" w:rsidRPr="00AC18B3" w:rsidRDefault="00DE623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AKS-i</w:t>
      </w:r>
      <w:r w:rsidR="0069750D" w:rsidRPr="00AC18B3">
        <w:rPr>
          <w:rFonts w:ascii="Times New Roman" w:hAnsi="Times New Roman" w:cs="Times New Roman"/>
        </w:rPr>
        <w:t xml:space="preserve"> infosüsteemi</w:t>
      </w:r>
      <w:r w:rsidRPr="00AC18B3">
        <w:rPr>
          <w:rFonts w:ascii="Times New Roman" w:hAnsi="Times New Roman" w:cs="Times New Roman"/>
        </w:rPr>
        <w:t xml:space="preserve"> huviobjektide regulatsiooni eesmärk on tagada avalike ülesannete täitmiseks vajalike asukohaandmete koondamine ühtsesse süsteemi. Huviobjektide andmete kogumine ei ole suunatud erasektori teenuste asendamisele ega huvipunktide kommertsteenuste pakkumisele, vaid avaliku sektori ülesannete täitmise toetamisele, s</w:t>
      </w:r>
      <w:r w:rsidR="00B2555E" w:rsidRPr="00AC18B3">
        <w:rPr>
          <w:rFonts w:ascii="Times New Roman" w:hAnsi="Times New Roman" w:cs="Times New Roman"/>
        </w:rPr>
        <w:t>eal</w:t>
      </w:r>
      <w:r w:rsidR="008A4450"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kriisijuhtimise, planeerimise ja teenuste korraldamise eesmärgil.</w:t>
      </w:r>
    </w:p>
    <w:p w14:paraId="686EC204" w14:textId="77777777" w:rsidR="0003668F" w:rsidRPr="00AC18B3" w:rsidRDefault="0003668F" w:rsidP="00B33D29">
      <w:pPr>
        <w:spacing w:after="0" w:line="240" w:lineRule="auto"/>
        <w:contextualSpacing/>
        <w:jc w:val="both"/>
        <w:rPr>
          <w:rFonts w:ascii="Times New Roman" w:hAnsi="Times New Roman" w:cs="Times New Roman"/>
        </w:rPr>
      </w:pPr>
    </w:p>
    <w:p w14:paraId="4E002861" w14:textId="32DF36D2" w:rsidR="00DE6236" w:rsidRPr="00AC18B3" w:rsidRDefault="00DE623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 võib mõjutada </w:t>
      </w:r>
      <w:commentRangeStart w:id="53"/>
      <w:r w:rsidRPr="00AC18B3">
        <w:rPr>
          <w:rFonts w:ascii="Times New Roman" w:hAnsi="Times New Roman" w:cs="Times New Roman"/>
        </w:rPr>
        <w:t>ettevõtjaid, kes koguvad ja pakuvad huvipunktide andmeid. Positiivse mõjuna tekib ettevõtjatel võimalus kasutada ühtlustatud ja kvaliteetseid alusandmeid</w:t>
      </w:r>
      <w:commentRangeEnd w:id="53"/>
      <w:r w:rsidR="00453CC8" w:rsidRPr="00AC18B3">
        <w:rPr>
          <w:rStyle w:val="CommentReference"/>
          <w:rFonts w:ascii="Times New Roman" w:hAnsi="Times New Roman" w:cs="Times New Roman"/>
          <w:sz w:val="24"/>
          <w:szCs w:val="20"/>
        </w:rPr>
        <w:commentReference w:id="53"/>
      </w:r>
      <w:r w:rsidRPr="00AC18B3">
        <w:rPr>
          <w:rFonts w:ascii="Times New Roman" w:hAnsi="Times New Roman" w:cs="Times New Roman"/>
        </w:rPr>
        <w:t>. Samas võib väheneda vajadus selliste andmete eraldi kogumiseks ja vahendamiseks</w:t>
      </w:r>
      <w:r w:rsidR="008A4450" w:rsidRPr="00AC18B3">
        <w:rPr>
          <w:rFonts w:ascii="Times New Roman" w:hAnsi="Times New Roman" w:cs="Times New Roman"/>
        </w:rPr>
        <w:t>, kui</w:t>
      </w:r>
      <w:r w:rsidRPr="00AC18B3">
        <w:rPr>
          <w:rFonts w:ascii="Times New Roman" w:hAnsi="Times New Roman" w:cs="Times New Roman"/>
        </w:rPr>
        <w:t xml:space="preserve"> riik avalikustab samalaadseid andmeid. Kuna huviobjektide regulatsiooni peamine eesmärk on toetada avalike ülesannete täitmist, avalike teenuste planeerimist ning kriisi- ja kiirreageerimisvõimekust, on mõju huvipunktide andmete turule hinnanguliselt väike kuni mõõdukas.</w:t>
      </w:r>
    </w:p>
    <w:p w14:paraId="7D4B3C43" w14:textId="77777777" w:rsidR="00F4304C" w:rsidRPr="00AC18B3" w:rsidRDefault="00F4304C" w:rsidP="00B33D29">
      <w:pPr>
        <w:spacing w:after="0" w:line="240" w:lineRule="auto"/>
        <w:contextualSpacing/>
        <w:jc w:val="both"/>
        <w:rPr>
          <w:rFonts w:ascii="Times New Roman" w:hAnsi="Times New Roman" w:cs="Times New Roman"/>
          <w:b/>
          <w:bCs/>
          <w:sz w:val="28"/>
          <w:szCs w:val="28"/>
        </w:rPr>
      </w:pPr>
    </w:p>
    <w:p w14:paraId="78E7FB13" w14:textId="4BCB7B28" w:rsidR="00E439F4" w:rsidRPr="00AC18B3" w:rsidRDefault="00457C4F"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6.1.1.3.</w:t>
      </w:r>
      <w:r w:rsidR="00D25D39" w:rsidRPr="00AC18B3">
        <w:rPr>
          <w:rFonts w:ascii="Times New Roman" w:hAnsi="Times New Roman" w:cs="Times New Roman"/>
          <w:b/>
          <w:bCs/>
          <w:szCs w:val="24"/>
        </w:rPr>
        <w:t xml:space="preserve"> </w:t>
      </w:r>
      <w:r w:rsidR="00E439F4" w:rsidRPr="00AC18B3">
        <w:rPr>
          <w:rFonts w:ascii="Times New Roman" w:hAnsi="Times New Roman" w:cs="Times New Roman"/>
          <w:b/>
          <w:bCs/>
          <w:szCs w:val="24"/>
        </w:rPr>
        <w:t>Mõju infoühiskonnale</w:t>
      </w:r>
    </w:p>
    <w:p w14:paraId="408A506B" w14:textId="77AC225E" w:rsidR="00E439F4" w:rsidRPr="00AC18B3" w:rsidRDefault="00E439F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Kavandatud muudatustega kaasneb infoühiskonnale eeldatavasti oluline positiivne mõju. AKS muutub üheks keskseks andmebaasiks. Selle kõrval ei säilitata paralleelse registrina KNR-i ning kogu seal kajastuv info liigub AKS-i</w:t>
      </w:r>
      <w:r w:rsidR="0069750D" w:rsidRPr="00AC18B3">
        <w:rPr>
          <w:rFonts w:ascii="Times New Roman" w:hAnsi="Times New Roman" w:cs="Times New Roman"/>
          <w:szCs w:val="24"/>
        </w:rPr>
        <w:t xml:space="preserve"> </w:t>
      </w:r>
      <w:r w:rsidR="0069750D" w:rsidRPr="00AC18B3">
        <w:rPr>
          <w:rFonts w:ascii="Times New Roman" w:hAnsi="Times New Roman" w:cs="Times New Roman"/>
        </w:rPr>
        <w:t>infosüsteemi</w:t>
      </w:r>
      <w:r w:rsidRPr="00AC18B3">
        <w:rPr>
          <w:rFonts w:ascii="Times New Roman" w:hAnsi="Times New Roman" w:cs="Times New Roman"/>
          <w:szCs w:val="24"/>
        </w:rPr>
        <w:t>. See lihtsustab nii avaliku sektori töötajate kui ka KOV-</w:t>
      </w:r>
      <w:r w:rsidR="00034E24" w:rsidRPr="00AC18B3">
        <w:rPr>
          <w:rFonts w:ascii="Times New Roman" w:hAnsi="Times New Roman" w:cs="Times New Roman"/>
          <w:szCs w:val="24"/>
        </w:rPr>
        <w:t>i</w:t>
      </w:r>
      <w:r w:rsidRPr="00AC18B3">
        <w:rPr>
          <w:rFonts w:ascii="Times New Roman" w:hAnsi="Times New Roman" w:cs="Times New Roman"/>
          <w:szCs w:val="24"/>
        </w:rPr>
        <w:t>de jaoks riigi andmekorralduse üldarusaadavust.</w:t>
      </w:r>
      <w:r w:rsidR="00034E24" w:rsidRPr="00AC18B3">
        <w:rPr>
          <w:rFonts w:ascii="Times New Roman" w:hAnsi="Times New Roman" w:cs="Times New Roman"/>
          <w:szCs w:val="24"/>
        </w:rPr>
        <w:t xml:space="preserve"> </w:t>
      </w:r>
      <w:r w:rsidRPr="00AC18B3">
        <w:rPr>
          <w:rFonts w:ascii="Times New Roman" w:hAnsi="Times New Roman" w:cs="Times New Roman"/>
          <w:szCs w:val="24"/>
        </w:rPr>
        <w:t xml:space="preserve">Ühe andmebaasi kasutamine vähendab infosüsteemide killustatust, mis </w:t>
      </w:r>
      <w:r w:rsidR="00CC7403" w:rsidRPr="00AC18B3">
        <w:rPr>
          <w:rFonts w:ascii="Times New Roman" w:hAnsi="Times New Roman" w:cs="Times New Roman"/>
          <w:szCs w:val="24"/>
        </w:rPr>
        <w:t>lihtsustab</w:t>
      </w:r>
      <w:r w:rsidRPr="00AC18B3">
        <w:rPr>
          <w:rFonts w:ascii="Times New Roman" w:hAnsi="Times New Roman" w:cs="Times New Roman"/>
          <w:szCs w:val="24"/>
        </w:rPr>
        <w:t xml:space="preserve"> avalike teenuste kasuta</w:t>
      </w:r>
      <w:r w:rsidR="00CC7403" w:rsidRPr="00AC18B3">
        <w:rPr>
          <w:rFonts w:ascii="Times New Roman" w:hAnsi="Times New Roman" w:cs="Times New Roman"/>
          <w:szCs w:val="24"/>
        </w:rPr>
        <w:t>mist</w:t>
      </w:r>
      <w:r w:rsidRPr="00AC18B3">
        <w:rPr>
          <w:rFonts w:ascii="Times New Roman" w:hAnsi="Times New Roman" w:cs="Times New Roman"/>
          <w:szCs w:val="24"/>
        </w:rPr>
        <w:t xml:space="preserve"> ja </w:t>
      </w:r>
      <w:r w:rsidR="00CC7403" w:rsidRPr="00AC18B3">
        <w:rPr>
          <w:rFonts w:ascii="Times New Roman" w:hAnsi="Times New Roman" w:cs="Times New Roman"/>
          <w:szCs w:val="24"/>
        </w:rPr>
        <w:t xml:space="preserve">suurendab </w:t>
      </w:r>
      <w:r w:rsidRPr="00AC18B3">
        <w:rPr>
          <w:rFonts w:ascii="Times New Roman" w:hAnsi="Times New Roman" w:cs="Times New Roman"/>
          <w:szCs w:val="24"/>
        </w:rPr>
        <w:t>usaldusväärsust infoühiskonnas.</w:t>
      </w:r>
    </w:p>
    <w:p w14:paraId="153BFA35" w14:textId="77777777" w:rsidR="00E439F4" w:rsidRPr="00AC18B3" w:rsidRDefault="00E439F4" w:rsidP="00B33D29">
      <w:pPr>
        <w:spacing w:after="0" w:line="240" w:lineRule="auto"/>
        <w:contextualSpacing/>
        <w:jc w:val="both"/>
        <w:rPr>
          <w:rFonts w:ascii="Times New Roman" w:hAnsi="Times New Roman" w:cs="Times New Roman"/>
          <w:szCs w:val="24"/>
        </w:rPr>
      </w:pPr>
    </w:p>
    <w:p w14:paraId="38FA74DB" w14:textId="7FB3A7E1" w:rsidR="00E439F4" w:rsidRPr="00AC18B3" w:rsidRDefault="00457C4F"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b/>
          <w:szCs w:val="24"/>
        </w:rPr>
        <w:t>6.1.1.4.</w:t>
      </w:r>
      <w:r w:rsidR="00FC06DA" w:rsidRPr="00AC18B3">
        <w:rPr>
          <w:rFonts w:ascii="Times New Roman" w:hAnsi="Times New Roman" w:cs="Times New Roman"/>
          <w:b/>
          <w:bCs/>
          <w:szCs w:val="24"/>
        </w:rPr>
        <w:t xml:space="preserve"> </w:t>
      </w:r>
      <w:r w:rsidR="00E439F4" w:rsidRPr="00AC18B3">
        <w:rPr>
          <w:rFonts w:ascii="Times New Roman" w:hAnsi="Times New Roman" w:cs="Times New Roman"/>
          <w:b/>
          <w:bCs/>
          <w:szCs w:val="24"/>
        </w:rPr>
        <w:t>Mõju riigieelarvele</w:t>
      </w:r>
    </w:p>
    <w:p w14:paraId="7B61D8D6" w14:textId="7E7AC507" w:rsidR="00E439F4" w:rsidRPr="00AC18B3" w:rsidRDefault="00E439F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AKS</w:t>
      </w:r>
      <w:r w:rsidR="00FC06DA" w:rsidRPr="00AC18B3">
        <w:rPr>
          <w:rFonts w:ascii="Times New Roman" w:hAnsi="Times New Roman" w:cs="Times New Roman"/>
          <w:szCs w:val="24"/>
        </w:rPr>
        <w:t>-i</w:t>
      </w:r>
      <w:r w:rsidRPr="00AC18B3">
        <w:rPr>
          <w:rFonts w:ascii="Times New Roman" w:hAnsi="Times New Roman" w:cs="Times New Roman"/>
          <w:szCs w:val="24"/>
        </w:rPr>
        <w:t xml:space="preserve"> </w:t>
      </w:r>
      <w:r w:rsidR="0069750D" w:rsidRPr="00AC18B3">
        <w:rPr>
          <w:rFonts w:ascii="Times New Roman" w:hAnsi="Times New Roman" w:cs="Times New Roman"/>
        </w:rPr>
        <w:t>infosüsteemi</w:t>
      </w:r>
      <w:r w:rsidR="0069750D" w:rsidRPr="00AC18B3">
        <w:rPr>
          <w:rFonts w:ascii="Times New Roman" w:hAnsi="Times New Roman" w:cs="Times New Roman"/>
          <w:szCs w:val="24"/>
        </w:rPr>
        <w:t xml:space="preserve"> </w:t>
      </w:r>
      <w:r w:rsidRPr="00AC18B3">
        <w:rPr>
          <w:rFonts w:ascii="Times New Roman" w:hAnsi="Times New Roman" w:cs="Times New Roman"/>
          <w:szCs w:val="24"/>
        </w:rPr>
        <w:t>arendus</w:t>
      </w:r>
      <w:r w:rsidR="00DF3D0C" w:rsidRPr="00AC18B3">
        <w:rPr>
          <w:rFonts w:ascii="Times New Roman" w:hAnsi="Times New Roman" w:cs="Times New Roman"/>
          <w:szCs w:val="24"/>
        </w:rPr>
        <w:t>t</w:t>
      </w:r>
      <w:r w:rsidRPr="00AC18B3">
        <w:rPr>
          <w:rFonts w:ascii="Times New Roman" w:hAnsi="Times New Roman" w:cs="Times New Roman"/>
          <w:szCs w:val="24"/>
        </w:rPr>
        <w:t xml:space="preserve"> rahasta</w:t>
      </w:r>
      <w:r w:rsidR="00005AFF" w:rsidRPr="00AC18B3">
        <w:rPr>
          <w:rFonts w:ascii="Times New Roman" w:hAnsi="Times New Roman" w:cs="Times New Roman"/>
          <w:szCs w:val="24"/>
        </w:rPr>
        <w:t>b</w:t>
      </w:r>
      <w:r w:rsidRPr="00AC18B3">
        <w:rPr>
          <w:rFonts w:ascii="Times New Roman" w:hAnsi="Times New Roman" w:cs="Times New Roman"/>
          <w:szCs w:val="24"/>
        </w:rPr>
        <w:t xml:space="preserve"> Euroopa Liit taasterahastu NextGenerationEU vahenditest</w:t>
      </w:r>
      <w:r w:rsidR="00CC7403" w:rsidRPr="00AC18B3">
        <w:rPr>
          <w:rFonts w:ascii="Times New Roman" w:hAnsi="Times New Roman" w:cs="Times New Roman"/>
          <w:szCs w:val="24"/>
        </w:rPr>
        <w:t>.</w:t>
      </w:r>
      <w:r w:rsidRPr="00AC18B3">
        <w:rPr>
          <w:rFonts w:ascii="Times New Roman" w:hAnsi="Times New Roman" w:cs="Times New Roman"/>
          <w:szCs w:val="24"/>
        </w:rPr>
        <w:t xml:space="preserve"> </w:t>
      </w:r>
      <w:r w:rsidR="007B16B6" w:rsidRPr="00AC18B3">
        <w:rPr>
          <w:rFonts w:ascii="Times New Roman" w:hAnsi="Times New Roman" w:cs="Times New Roman"/>
          <w:szCs w:val="24"/>
        </w:rPr>
        <w:t>Arendusel on k</w:t>
      </w:r>
      <w:r w:rsidRPr="00AC18B3">
        <w:rPr>
          <w:rFonts w:ascii="Times New Roman" w:hAnsi="Times New Roman" w:cs="Times New Roman"/>
          <w:szCs w:val="24"/>
        </w:rPr>
        <w:t xml:space="preserve">olm etappi: </w:t>
      </w:r>
      <w:r w:rsidR="00CC7403" w:rsidRPr="00AC18B3">
        <w:rPr>
          <w:rFonts w:ascii="Times New Roman" w:hAnsi="Times New Roman" w:cs="Times New Roman"/>
          <w:szCs w:val="24"/>
        </w:rPr>
        <w:t>a</w:t>
      </w:r>
      <w:r w:rsidRPr="00AC18B3">
        <w:rPr>
          <w:rFonts w:ascii="Times New Roman" w:hAnsi="Times New Roman" w:cs="Times New Roman"/>
          <w:szCs w:val="24"/>
        </w:rPr>
        <w:t>prillis 2025 valmis</w:t>
      </w:r>
      <w:r w:rsidR="00CC7403" w:rsidRPr="00AC18B3">
        <w:rPr>
          <w:rFonts w:ascii="Times New Roman" w:hAnsi="Times New Roman" w:cs="Times New Roman"/>
          <w:szCs w:val="24"/>
        </w:rPr>
        <w:t>id</w:t>
      </w:r>
      <w:r w:rsidRPr="00AC18B3">
        <w:rPr>
          <w:rFonts w:ascii="Times New Roman" w:hAnsi="Times New Roman" w:cs="Times New Roman"/>
          <w:szCs w:val="24"/>
        </w:rPr>
        <w:t xml:space="preserve"> AKS-i </w:t>
      </w:r>
      <w:r w:rsidR="0069750D" w:rsidRPr="00AC18B3">
        <w:rPr>
          <w:rFonts w:ascii="Times New Roman" w:hAnsi="Times New Roman" w:cs="Times New Roman"/>
        </w:rPr>
        <w:t xml:space="preserve">infosüsteemi </w:t>
      </w:r>
      <w:r w:rsidRPr="00AC18B3">
        <w:rPr>
          <w:rFonts w:ascii="Times New Roman" w:hAnsi="Times New Roman" w:cs="Times New Roman"/>
          <w:szCs w:val="24"/>
        </w:rPr>
        <w:t>baasfunktsio</w:t>
      </w:r>
      <w:r w:rsidR="00CC7403" w:rsidRPr="00AC18B3">
        <w:rPr>
          <w:rFonts w:ascii="Times New Roman" w:hAnsi="Times New Roman" w:cs="Times New Roman"/>
          <w:szCs w:val="24"/>
        </w:rPr>
        <w:t>onid</w:t>
      </w:r>
      <w:r w:rsidRPr="00AC18B3">
        <w:rPr>
          <w:rFonts w:ascii="Times New Roman" w:hAnsi="Times New Roman" w:cs="Times New Roman"/>
          <w:szCs w:val="24"/>
        </w:rPr>
        <w:t xml:space="preserve"> ja </w:t>
      </w:r>
      <w:r w:rsidR="007B16B6" w:rsidRPr="00AC18B3">
        <w:rPr>
          <w:rFonts w:ascii="Times New Roman" w:hAnsi="Times New Roman" w:cs="Times New Roman"/>
          <w:szCs w:val="24"/>
        </w:rPr>
        <w:t>k</w:t>
      </w:r>
      <w:r w:rsidRPr="00AC18B3">
        <w:rPr>
          <w:rFonts w:ascii="Times New Roman" w:hAnsi="Times New Roman" w:cs="Times New Roman"/>
          <w:szCs w:val="24"/>
        </w:rPr>
        <w:t>ohanimede moodul</w:t>
      </w:r>
      <w:r w:rsidR="00CC7403" w:rsidRPr="00AC18B3">
        <w:rPr>
          <w:rFonts w:ascii="Times New Roman" w:hAnsi="Times New Roman" w:cs="Times New Roman"/>
          <w:szCs w:val="24"/>
        </w:rPr>
        <w:t xml:space="preserve"> ja o</w:t>
      </w:r>
      <w:r w:rsidRPr="00AC18B3">
        <w:rPr>
          <w:rFonts w:ascii="Times New Roman" w:hAnsi="Times New Roman" w:cs="Times New Roman"/>
          <w:szCs w:val="24"/>
        </w:rPr>
        <w:t xml:space="preserve">ktoobris AKS-i </w:t>
      </w:r>
      <w:r w:rsidR="0069750D" w:rsidRPr="00AC18B3">
        <w:rPr>
          <w:rFonts w:ascii="Times New Roman" w:hAnsi="Times New Roman" w:cs="Times New Roman"/>
        </w:rPr>
        <w:t xml:space="preserve">infosüsteemi </w:t>
      </w:r>
      <w:r w:rsidRPr="00AC18B3">
        <w:rPr>
          <w:rFonts w:ascii="Times New Roman" w:hAnsi="Times New Roman" w:cs="Times New Roman"/>
          <w:szCs w:val="24"/>
        </w:rPr>
        <w:t>aadressiandmete avalik rakendus. 2026</w:t>
      </w:r>
      <w:r w:rsidR="00CC7403" w:rsidRPr="00AC18B3">
        <w:rPr>
          <w:rFonts w:ascii="Times New Roman" w:hAnsi="Times New Roman" w:cs="Times New Roman"/>
          <w:szCs w:val="24"/>
        </w:rPr>
        <w:t>. aastal</w:t>
      </w:r>
      <w:r w:rsidRPr="00AC18B3">
        <w:rPr>
          <w:rFonts w:ascii="Times New Roman" w:hAnsi="Times New Roman" w:cs="Times New Roman"/>
          <w:szCs w:val="24"/>
        </w:rPr>
        <w:t xml:space="preserve"> valmib aadressiandmete menetlusrakendus ja täisfunktsio</w:t>
      </w:r>
      <w:r w:rsidR="00CC7403" w:rsidRPr="00AC18B3">
        <w:rPr>
          <w:rFonts w:ascii="Times New Roman" w:hAnsi="Times New Roman" w:cs="Times New Roman"/>
          <w:szCs w:val="24"/>
        </w:rPr>
        <w:t>onid</w:t>
      </w:r>
      <w:r w:rsidRPr="00AC18B3">
        <w:rPr>
          <w:rFonts w:ascii="Times New Roman" w:hAnsi="Times New Roman" w:cs="Times New Roman"/>
          <w:szCs w:val="24"/>
        </w:rPr>
        <w:t xml:space="preserve"> kohanime-, aadressi- ja huvi</w:t>
      </w:r>
      <w:r w:rsidR="00C851A1" w:rsidRPr="00AC18B3">
        <w:rPr>
          <w:rFonts w:ascii="Times New Roman" w:hAnsi="Times New Roman" w:cs="Times New Roman"/>
          <w:szCs w:val="24"/>
        </w:rPr>
        <w:t>objekti</w:t>
      </w:r>
      <w:r w:rsidRPr="00AC18B3">
        <w:rPr>
          <w:rFonts w:ascii="Times New Roman" w:hAnsi="Times New Roman" w:cs="Times New Roman"/>
          <w:szCs w:val="24"/>
        </w:rPr>
        <w:t>andmete tootmiseks ning levitamiseks uues süsteemis.</w:t>
      </w:r>
    </w:p>
    <w:p w14:paraId="73C87D6E" w14:textId="19967946" w:rsidR="00E439F4" w:rsidRPr="00AC18B3" w:rsidRDefault="00E439F4" w:rsidP="00B33D29">
      <w:pPr>
        <w:spacing w:after="0" w:line="240" w:lineRule="auto"/>
        <w:contextualSpacing/>
        <w:jc w:val="both"/>
        <w:rPr>
          <w:rFonts w:ascii="Times New Roman" w:hAnsi="Times New Roman" w:cs="Times New Roman"/>
          <w:szCs w:val="24"/>
        </w:rPr>
      </w:pPr>
      <w:commentRangeStart w:id="54"/>
      <w:r w:rsidRPr="00AC18B3">
        <w:rPr>
          <w:rFonts w:ascii="Times New Roman" w:hAnsi="Times New Roman" w:cs="Times New Roman"/>
          <w:szCs w:val="24"/>
        </w:rPr>
        <w:t>AKS-i</w:t>
      </w:r>
      <w:r w:rsidR="0069750D" w:rsidRPr="00AC18B3">
        <w:rPr>
          <w:rFonts w:ascii="Times New Roman" w:hAnsi="Times New Roman" w:cs="Times New Roman"/>
          <w:szCs w:val="24"/>
        </w:rPr>
        <w:t xml:space="preserve"> </w:t>
      </w:r>
      <w:r w:rsidR="0069750D" w:rsidRPr="00AC18B3">
        <w:rPr>
          <w:rFonts w:ascii="Times New Roman" w:hAnsi="Times New Roman" w:cs="Times New Roman"/>
        </w:rPr>
        <w:t>infosüsteemi</w:t>
      </w:r>
      <w:r w:rsidRPr="00AC18B3">
        <w:rPr>
          <w:rFonts w:ascii="Times New Roman" w:hAnsi="Times New Roman" w:cs="Times New Roman"/>
          <w:szCs w:val="24"/>
        </w:rPr>
        <w:t xml:space="preserve"> majutus, hooldus ja arendamine süsteemi valmimise jär</w:t>
      </w:r>
      <w:r w:rsidR="00CC7403" w:rsidRPr="00AC18B3">
        <w:rPr>
          <w:rFonts w:ascii="Times New Roman" w:hAnsi="Times New Roman" w:cs="Times New Roman"/>
          <w:szCs w:val="24"/>
        </w:rPr>
        <w:t>el</w:t>
      </w:r>
      <w:r w:rsidRPr="00AC18B3">
        <w:rPr>
          <w:rFonts w:ascii="Times New Roman" w:hAnsi="Times New Roman" w:cs="Times New Roman"/>
          <w:szCs w:val="24"/>
        </w:rPr>
        <w:t xml:space="preserve"> ei </w:t>
      </w:r>
      <w:r w:rsidR="00CC7403" w:rsidRPr="00AC18B3">
        <w:rPr>
          <w:rFonts w:ascii="Times New Roman" w:hAnsi="Times New Roman" w:cs="Times New Roman"/>
          <w:szCs w:val="24"/>
        </w:rPr>
        <w:t>suurenda</w:t>
      </w:r>
      <w:r w:rsidRPr="00AC18B3">
        <w:rPr>
          <w:rFonts w:ascii="Times New Roman" w:hAnsi="Times New Roman" w:cs="Times New Roman"/>
          <w:szCs w:val="24"/>
        </w:rPr>
        <w:t xml:space="preserve"> mõju riigieelarvele võrreldes senise olukorraga.</w:t>
      </w:r>
      <w:commentRangeEnd w:id="54"/>
      <w:r w:rsidR="00F00EF4" w:rsidRPr="00AC18B3">
        <w:rPr>
          <w:rStyle w:val="CommentReference"/>
          <w:rFonts w:ascii="Times New Roman" w:hAnsi="Times New Roman" w:cs="Times New Roman"/>
          <w:sz w:val="24"/>
          <w:szCs w:val="24"/>
        </w:rPr>
        <w:commentReference w:id="54"/>
      </w:r>
    </w:p>
    <w:p w14:paraId="55389360" w14:textId="77777777" w:rsidR="00F4304C" w:rsidRPr="00AC18B3" w:rsidRDefault="00F4304C" w:rsidP="00B33D29">
      <w:pPr>
        <w:spacing w:after="0" w:line="240" w:lineRule="auto"/>
        <w:contextualSpacing/>
        <w:jc w:val="both"/>
        <w:rPr>
          <w:rFonts w:ascii="Times New Roman" w:hAnsi="Times New Roman" w:cs="Times New Roman"/>
          <w:bCs/>
          <w:szCs w:val="24"/>
        </w:rPr>
      </w:pPr>
    </w:p>
    <w:p w14:paraId="3EE3856C" w14:textId="368C2036" w:rsidR="00F6468A" w:rsidRPr="00AC18B3" w:rsidRDefault="00457C4F"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
          <w:szCs w:val="24"/>
        </w:rPr>
        <w:t>6.1.1.5.</w:t>
      </w:r>
      <w:r w:rsidR="004A41C1" w:rsidRPr="00AC18B3">
        <w:rPr>
          <w:rFonts w:ascii="Times New Roman" w:hAnsi="Times New Roman" w:cs="Times New Roman"/>
          <w:b/>
          <w:bCs/>
          <w:szCs w:val="24"/>
        </w:rPr>
        <w:t xml:space="preserve"> </w:t>
      </w:r>
      <w:r w:rsidR="00F6468A" w:rsidRPr="00AC18B3">
        <w:rPr>
          <w:rFonts w:ascii="Times New Roman" w:hAnsi="Times New Roman" w:cs="Times New Roman"/>
          <w:b/>
          <w:bCs/>
          <w:szCs w:val="24"/>
        </w:rPr>
        <w:t>Mõju riigi julgeolekule</w:t>
      </w:r>
    </w:p>
    <w:p w14:paraId="32D4B8DE" w14:textId="41CF3F98" w:rsidR="00F4304C" w:rsidRPr="00AC18B3" w:rsidRDefault="009940A0"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rPr>
        <w:t>Huviobjekt</w:t>
      </w:r>
      <w:r w:rsidR="00FC2460" w:rsidRPr="00AC18B3">
        <w:rPr>
          <w:rFonts w:ascii="Times New Roman" w:hAnsi="Times New Roman" w:cs="Times New Roman"/>
        </w:rPr>
        <w:t>e</w:t>
      </w:r>
      <w:r w:rsidRPr="00AC18B3">
        <w:rPr>
          <w:rFonts w:ascii="Times New Roman" w:hAnsi="Times New Roman" w:cs="Times New Roman"/>
        </w:rPr>
        <w:t xml:space="preserve"> </w:t>
      </w:r>
      <w:r w:rsidR="00FC2460" w:rsidRPr="00AC18B3">
        <w:rPr>
          <w:rFonts w:ascii="Times New Roman" w:hAnsi="Times New Roman" w:cs="Times New Roman"/>
        </w:rPr>
        <w:t xml:space="preserve">käsitlevate </w:t>
      </w:r>
      <w:r w:rsidR="00795CA2" w:rsidRPr="00AC18B3">
        <w:rPr>
          <w:rFonts w:ascii="Times New Roman" w:hAnsi="Times New Roman" w:cs="Times New Roman"/>
        </w:rPr>
        <w:t>normide</w:t>
      </w:r>
      <w:r w:rsidRPr="00AC18B3">
        <w:rPr>
          <w:rFonts w:ascii="Times New Roman" w:hAnsi="Times New Roman" w:cs="Times New Roman"/>
        </w:rPr>
        <w:t xml:space="preserve"> </w:t>
      </w:r>
      <w:r w:rsidR="00D825C2" w:rsidRPr="00AC18B3">
        <w:rPr>
          <w:rFonts w:ascii="Times New Roman" w:hAnsi="Times New Roman" w:cs="Times New Roman"/>
        </w:rPr>
        <w:t xml:space="preserve">loomine </w:t>
      </w:r>
      <w:commentRangeStart w:id="55"/>
      <w:r w:rsidRPr="00AC18B3">
        <w:rPr>
          <w:rFonts w:ascii="Times New Roman" w:hAnsi="Times New Roman" w:cs="Times New Roman"/>
        </w:rPr>
        <w:t>toeta</w:t>
      </w:r>
      <w:r w:rsidR="00D825C2" w:rsidRPr="00AC18B3">
        <w:rPr>
          <w:rFonts w:ascii="Times New Roman" w:hAnsi="Times New Roman" w:cs="Times New Roman"/>
        </w:rPr>
        <w:t>b</w:t>
      </w:r>
      <w:r w:rsidRPr="00AC18B3">
        <w:rPr>
          <w:rFonts w:ascii="Times New Roman" w:hAnsi="Times New Roman" w:cs="Times New Roman"/>
        </w:rPr>
        <w:t xml:space="preserve"> avalike ülesannete täitmist, avalike teenuste planeerimist ning kriisi- ja kiirreageerimisvõimekust</w:t>
      </w:r>
      <w:commentRangeEnd w:id="55"/>
      <w:r w:rsidR="004A3590" w:rsidRPr="00AC18B3">
        <w:rPr>
          <w:rStyle w:val="CommentReference"/>
          <w:rFonts w:ascii="Times New Roman" w:hAnsi="Times New Roman" w:cs="Times New Roman"/>
          <w:sz w:val="24"/>
          <w:szCs w:val="20"/>
        </w:rPr>
        <w:commentReference w:id="55"/>
      </w:r>
      <w:r w:rsidR="003B7E50" w:rsidRPr="00AC18B3">
        <w:rPr>
          <w:rFonts w:ascii="Times New Roman" w:hAnsi="Times New Roman" w:cs="Times New Roman"/>
        </w:rPr>
        <w:t>, mis</w:t>
      </w:r>
      <w:r w:rsidR="00D825C2" w:rsidRPr="00AC18B3">
        <w:rPr>
          <w:rFonts w:ascii="Times New Roman" w:hAnsi="Times New Roman" w:cs="Times New Roman"/>
          <w:bCs/>
          <w:szCs w:val="24"/>
        </w:rPr>
        <w:t>läbi avaldub positiivne mõju riigi sisejulgeolekule.</w:t>
      </w:r>
    </w:p>
    <w:p w14:paraId="06CCC8DA" w14:textId="77777777" w:rsidR="00B66D2B" w:rsidRPr="00AC18B3" w:rsidRDefault="00B66D2B" w:rsidP="00B33D29">
      <w:pPr>
        <w:spacing w:after="0" w:line="240" w:lineRule="auto"/>
        <w:contextualSpacing/>
        <w:jc w:val="both"/>
        <w:rPr>
          <w:rFonts w:ascii="Times New Roman" w:hAnsi="Times New Roman" w:cs="Times New Roman"/>
          <w:bCs/>
          <w:szCs w:val="24"/>
        </w:rPr>
      </w:pPr>
    </w:p>
    <w:p w14:paraId="62720B91" w14:textId="25F9365A" w:rsidR="007464A3" w:rsidRPr="00AC18B3" w:rsidRDefault="007464A3"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6.1.</w:t>
      </w:r>
      <w:r w:rsidR="00457C4F" w:rsidRPr="00AC18B3">
        <w:rPr>
          <w:rFonts w:ascii="Times New Roman" w:hAnsi="Times New Roman" w:cs="Times New Roman"/>
          <w:b/>
          <w:szCs w:val="24"/>
        </w:rPr>
        <w:t>2</w:t>
      </w:r>
      <w:r w:rsidRPr="00AC18B3">
        <w:rPr>
          <w:rFonts w:ascii="Times New Roman" w:hAnsi="Times New Roman" w:cs="Times New Roman"/>
          <w:b/>
          <w:szCs w:val="24"/>
        </w:rPr>
        <w:t xml:space="preserve">. </w:t>
      </w:r>
      <w:r w:rsidRPr="00AC18B3">
        <w:rPr>
          <w:rFonts w:ascii="Times New Roman" w:hAnsi="Times New Roman" w:cs="Times New Roman"/>
          <w:b/>
          <w:bCs/>
          <w:szCs w:val="24"/>
        </w:rPr>
        <w:t>Mõju avaldav muudatus: hoone või hooneosa koha-aadressi määrami</w:t>
      </w:r>
      <w:r w:rsidR="006E113E" w:rsidRPr="00AC18B3">
        <w:rPr>
          <w:rFonts w:ascii="Times New Roman" w:hAnsi="Times New Roman" w:cs="Times New Roman"/>
          <w:b/>
          <w:bCs/>
          <w:szCs w:val="24"/>
        </w:rPr>
        <w:t>se</w:t>
      </w:r>
      <w:r w:rsidRPr="00AC18B3">
        <w:rPr>
          <w:rFonts w:ascii="Times New Roman" w:hAnsi="Times New Roman" w:cs="Times New Roman"/>
          <w:b/>
          <w:bCs/>
          <w:szCs w:val="24"/>
        </w:rPr>
        <w:t xml:space="preserve"> või muutmi</w:t>
      </w:r>
      <w:r w:rsidR="006E113E" w:rsidRPr="00AC18B3">
        <w:rPr>
          <w:rFonts w:ascii="Times New Roman" w:hAnsi="Times New Roman" w:cs="Times New Roman"/>
          <w:b/>
          <w:bCs/>
          <w:szCs w:val="24"/>
        </w:rPr>
        <w:t>se</w:t>
      </w:r>
      <w:r w:rsidRPr="00AC18B3">
        <w:rPr>
          <w:rFonts w:ascii="Times New Roman" w:hAnsi="Times New Roman" w:cs="Times New Roman"/>
          <w:b/>
          <w:bCs/>
          <w:szCs w:val="24"/>
        </w:rPr>
        <w:t xml:space="preserve"> </w:t>
      </w:r>
      <w:r w:rsidR="00CA331F" w:rsidRPr="00AC18B3">
        <w:rPr>
          <w:rFonts w:ascii="Times New Roman" w:hAnsi="Times New Roman" w:cs="Times New Roman"/>
          <w:b/>
          <w:bCs/>
          <w:szCs w:val="24"/>
        </w:rPr>
        <w:t xml:space="preserve">õiguse andmine </w:t>
      </w:r>
      <w:r w:rsidRPr="00AC18B3">
        <w:rPr>
          <w:rFonts w:ascii="Times New Roman" w:hAnsi="Times New Roman" w:cs="Times New Roman"/>
          <w:b/>
          <w:bCs/>
          <w:szCs w:val="24"/>
        </w:rPr>
        <w:t>AKS-i</w:t>
      </w:r>
      <w:r w:rsidR="0069750D" w:rsidRPr="00AC18B3">
        <w:rPr>
          <w:rFonts w:ascii="Times New Roman" w:hAnsi="Times New Roman" w:cs="Times New Roman"/>
          <w:b/>
          <w:bCs/>
          <w:szCs w:val="24"/>
        </w:rPr>
        <w:t xml:space="preserve"> infosüsteemi</w:t>
      </w:r>
      <w:r w:rsidRPr="00AC18B3">
        <w:rPr>
          <w:rFonts w:ascii="Times New Roman" w:hAnsi="Times New Roman" w:cs="Times New Roman"/>
          <w:b/>
          <w:bCs/>
          <w:szCs w:val="24"/>
        </w:rPr>
        <w:t xml:space="preserve"> vastutav</w:t>
      </w:r>
      <w:r w:rsidR="00CA331F" w:rsidRPr="00AC18B3">
        <w:rPr>
          <w:rFonts w:ascii="Times New Roman" w:hAnsi="Times New Roman" w:cs="Times New Roman"/>
          <w:b/>
          <w:bCs/>
          <w:szCs w:val="24"/>
        </w:rPr>
        <w:t>ale</w:t>
      </w:r>
      <w:r w:rsidRPr="00AC18B3">
        <w:rPr>
          <w:rFonts w:ascii="Times New Roman" w:hAnsi="Times New Roman" w:cs="Times New Roman"/>
          <w:b/>
          <w:bCs/>
          <w:szCs w:val="24"/>
        </w:rPr>
        <w:t xml:space="preserve"> töötleja</w:t>
      </w:r>
      <w:r w:rsidR="00CA331F" w:rsidRPr="00AC18B3">
        <w:rPr>
          <w:rFonts w:ascii="Times New Roman" w:hAnsi="Times New Roman" w:cs="Times New Roman"/>
          <w:b/>
          <w:bCs/>
          <w:szCs w:val="24"/>
        </w:rPr>
        <w:t>le</w:t>
      </w:r>
    </w:p>
    <w:p w14:paraId="4C32AC9E" w14:textId="77777777" w:rsidR="007464A3" w:rsidRPr="00AC18B3" w:rsidRDefault="007464A3" w:rsidP="00B33D29">
      <w:pPr>
        <w:spacing w:after="0" w:line="240" w:lineRule="auto"/>
        <w:contextualSpacing/>
        <w:jc w:val="both"/>
        <w:rPr>
          <w:rFonts w:ascii="Times New Roman" w:hAnsi="Times New Roman" w:cs="Times New Roman"/>
        </w:rPr>
      </w:pPr>
    </w:p>
    <w:p w14:paraId="4F14F54D" w14:textId="1A3B21AC" w:rsidR="007464A3" w:rsidRPr="00AC18B3" w:rsidRDefault="007464A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Muudatusega nähakse ette, et teatud juhtudel võib hoone, hooneosa või riigi maakorralduse käigus tekkiva objekti koha</w:t>
      </w:r>
      <w:r w:rsidRPr="00AC18B3">
        <w:rPr>
          <w:rFonts w:ascii="Times New Roman" w:hAnsi="Times New Roman" w:cs="Times New Roman"/>
        </w:rPr>
        <w:noBreakHyphen/>
        <w:t xml:space="preserve">aadressi määrata või muuta AKS-i </w:t>
      </w:r>
      <w:r w:rsidR="0069750D" w:rsidRPr="00AC18B3">
        <w:rPr>
          <w:rFonts w:ascii="Times New Roman" w:hAnsi="Times New Roman" w:cs="Times New Roman"/>
        </w:rPr>
        <w:t xml:space="preserve">infosüsteemi </w:t>
      </w:r>
      <w:r w:rsidRPr="00AC18B3">
        <w:rPr>
          <w:rFonts w:ascii="Times New Roman" w:hAnsi="Times New Roman" w:cs="Times New Roman"/>
        </w:rPr>
        <w:t>vastutav töötleja ehk Maa</w:t>
      </w:r>
      <w:r w:rsidRPr="00AC18B3">
        <w:rPr>
          <w:rFonts w:ascii="Times New Roman" w:hAnsi="Times New Roman" w:cs="Times New Roman"/>
        </w:rPr>
        <w:noBreakHyphen/>
        <w:t xml:space="preserve"> ja Ruumiamet. Selline võimalus rakendub eelkõige juhul, kui kohalik omavalitsus ei ole seaduses ette nähtud tähtaja jooksul aadressitoimingut teinud või kui hoone aadress tuleb viia tehniliselt vastavusse aluseks oleva katastriüksuse aadressiga.</w:t>
      </w:r>
    </w:p>
    <w:p w14:paraId="2EFE077D" w14:textId="77777777" w:rsidR="007464A3" w:rsidRPr="00AC18B3" w:rsidRDefault="007464A3" w:rsidP="00B33D29">
      <w:pPr>
        <w:spacing w:after="0" w:line="240" w:lineRule="auto"/>
        <w:contextualSpacing/>
        <w:jc w:val="both"/>
        <w:rPr>
          <w:rFonts w:ascii="Times New Roman" w:hAnsi="Times New Roman" w:cs="Times New Roman"/>
          <w:b/>
          <w:sz w:val="28"/>
          <w:szCs w:val="28"/>
        </w:rPr>
      </w:pPr>
    </w:p>
    <w:p w14:paraId="45D31AE5" w14:textId="3A8541BE" w:rsidR="00D87155" w:rsidRPr="00AC18B3" w:rsidRDefault="00457C4F"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6.1.2.1.</w:t>
      </w:r>
      <w:r w:rsidR="00D87155" w:rsidRPr="00AC18B3">
        <w:rPr>
          <w:rFonts w:ascii="Times New Roman" w:hAnsi="Times New Roman" w:cs="Times New Roman"/>
          <w:b/>
          <w:szCs w:val="24"/>
        </w:rPr>
        <w:t xml:space="preserve"> Sihtrühm: riigiasutused ja kohaliku omavalitsuse asutused</w:t>
      </w:r>
    </w:p>
    <w:p w14:paraId="0F92416D" w14:textId="60097869" w:rsidR="00D87155" w:rsidRPr="00AC18B3" w:rsidRDefault="00D87155"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37BCCF11" w14:textId="50186421" w:rsidR="00D87155" w:rsidRPr="00AC18B3" w:rsidRDefault="00D87155"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riigivalitsemisele on positiivne. Selle tulemusena paraneb aadressiandmete ajakohasus ja kvaliteet ning väheneb risk, et riiklikes infosüsteemides kasutatakse vastuolus olevaid aadressiandmeid.</w:t>
      </w:r>
      <w:r w:rsidR="003C4348" w:rsidRPr="00AC18B3">
        <w:rPr>
          <w:rFonts w:ascii="Times New Roman" w:hAnsi="Times New Roman" w:cs="Times New Roman"/>
        </w:rPr>
        <w:t xml:space="preserve"> </w:t>
      </w:r>
      <w:r w:rsidRPr="00AC18B3">
        <w:rPr>
          <w:rFonts w:ascii="Times New Roman" w:hAnsi="Times New Roman" w:cs="Times New Roman"/>
        </w:rPr>
        <w:t>Mõju Ma</w:t>
      </w:r>
      <w:r w:rsidR="00815CC8" w:rsidRPr="00AC18B3">
        <w:rPr>
          <w:rFonts w:ascii="Times New Roman" w:hAnsi="Times New Roman" w:cs="Times New Roman"/>
        </w:rPr>
        <w:t>Ru-</w:t>
      </w:r>
      <w:r w:rsidRPr="00AC18B3">
        <w:rPr>
          <w:rFonts w:ascii="Times New Roman" w:hAnsi="Times New Roman" w:cs="Times New Roman"/>
        </w:rPr>
        <w:t>le on mõõdukas. Ameti ülesanded laienevad, kuna teatud juhtudel tuleb aadressitoimingud teha kohaliku omavalitsuse asemel ning tagada vastavate automatiseeritud menetluste toimimine.</w:t>
      </w:r>
      <w:r w:rsidR="003C4348" w:rsidRPr="00AC18B3">
        <w:rPr>
          <w:rFonts w:ascii="Times New Roman" w:hAnsi="Times New Roman" w:cs="Times New Roman"/>
        </w:rPr>
        <w:t xml:space="preserve"> </w:t>
      </w:r>
      <w:r w:rsidRPr="00AC18B3">
        <w:rPr>
          <w:rFonts w:ascii="Times New Roman" w:hAnsi="Times New Roman" w:cs="Times New Roman"/>
        </w:rPr>
        <w:t xml:space="preserve">Positiivne mõju avaldub ka teistele riigiasutustele ja avaliku sektori infosüsteemidele, </w:t>
      </w:r>
      <w:r w:rsidR="00666E08" w:rsidRPr="00AC18B3">
        <w:rPr>
          <w:rFonts w:ascii="Times New Roman" w:hAnsi="Times New Roman" w:cs="Times New Roman"/>
        </w:rPr>
        <w:t>kus</w:t>
      </w:r>
      <w:r w:rsidRPr="00AC18B3">
        <w:rPr>
          <w:rFonts w:ascii="Times New Roman" w:hAnsi="Times New Roman" w:cs="Times New Roman"/>
        </w:rPr>
        <w:t xml:space="preserve"> kasuta</w:t>
      </w:r>
      <w:r w:rsidR="00666E08" w:rsidRPr="00AC18B3">
        <w:rPr>
          <w:rFonts w:ascii="Times New Roman" w:hAnsi="Times New Roman" w:cs="Times New Roman"/>
        </w:rPr>
        <w:t>takse</w:t>
      </w:r>
      <w:r w:rsidRPr="00AC18B3">
        <w:rPr>
          <w:rFonts w:ascii="Times New Roman" w:hAnsi="Times New Roman" w:cs="Times New Roman"/>
        </w:rPr>
        <w:t xml:space="preserve"> aadressiandmeid oma ülesannete täitmisel. Ühtsemad ja ajakohasemad aadressiandmed parandavad andmekogude koosvõimet ning vähendavad vigadest ja ebaühtlastest andmetest tingitud </w:t>
      </w:r>
      <w:r w:rsidR="008A5711" w:rsidRPr="00AC18B3">
        <w:rPr>
          <w:rFonts w:ascii="Times New Roman" w:hAnsi="Times New Roman" w:cs="Times New Roman"/>
        </w:rPr>
        <w:t xml:space="preserve">lisanduvat </w:t>
      </w:r>
      <w:r w:rsidRPr="00AC18B3">
        <w:rPr>
          <w:rFonts w:ascii="Times New Roman" w:hAnsi="Times New Roman" w:cs="Times New Roman"/>
        </w:rPr>
        <w:t>menetluskoormust.</w:t>
      </w:r>
    </w:p>
    <w:p w14:paraId="6160866E" w14:textId="77777777" w:rsidR="00D87155" w:rsidRPr="00AC18B3" w:rsidRDefault="00D87155" w:rsidP="00B33D29">
      <w:pPr>
        <w:spacing w:after="0" w:line="240" w:lineRule="auto"/>
        <w:contextualSpacing/>
        <w:jc w:val="both"/>
        <w:rPr>
          <w:rFonts w:ascii="Times New Roman" w:hAnsi="Times New Roman" w:cs="Times New Roman"/>
        </w:rPr>
      </w:pPr>
    </w:p>
    <w:p w14:paraId="4F122032" w14:textId="152D4049" w:rsidR="00D87155" w:rsidRPr="00AC18B3" w:rsidRDefault="00D87155"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kohaliku omavalitsuse korraldusele on väike kuni mõõdukas ning valdavalt positiivne. Kohaliku omavalitsuse pädevus koha</w:t>
      </w:r>
      <w:r w:rsidRPr="00AC18B3">
        <w:rPr>
          <w:rFonts w:ascii="Times New Roman" w:hAnsi="Times New Roman" w:cs="Times New Roman"/>
        </w:rPr>
        <w:noBreakHyphen/>
        <w:t>aadresside määramisel säilib üldreeglina muutumatuna ning enamik</w:t>
      </w:r>
      <w:r w:rsidR="00815CC8" w:rsidRPr="00AC18B3">
        <w:rPr>
          <w:rFonts w:ascii="Times New Roman" w:hAnsi="Times New Roman" w:cs="Times New Roman"/>
        </w:rPr>
        <w:t>u</w:t>
      </w:r>
      <w:r w:rsidRPr="00AC18B3">
        <w:rPr>
          <w:rFonts w:ascii="Times New Roman" w:hAnsi="Times New Roman" w:cs="Times New Roman"/>
        </w:rPr>
        <w:t xml:space="preserve"> aadressitoiminguid te</w:t>
      </w:r>
      <w:r w:rsidR="00815CC8" w:rsidRPr="00AC18B3">
        <w:rPr>
          <w:rFonts w:ascii="Times New Roman" w:hAnsi="Times New Roman" w:cs="Times New Roman"/>
        </w:rPr>
        <w:t>eb</w:t>
      </w:r>
      <w:r w:rsidRPr="00AC18B3">
        <w:rPr>
          <w:rFonts w:ascii="Times New Roman" w:hAnsi="Times New Roman" w:cs="Times New Roman"/>
        </w:rPr>
        <w:t xml:space="preserve"> jätkuvalt omavalitsus. Muudatus puudutab üksnes erandjuhtumeid, kus aadressi määramine on jäänud tegemata või kus aadressiandmete kooskõla on võimalik tagada tehnilise toiminguna.</w:t>
      </w:r>
    </w:p>
    <w:p w14:paraId="0E5F4009" w14:textId="77777777" w:rsidR="00F4304C" w:rsidRPr="00AC18B3" w:rsidRDefault="00F4304C" w:rsidP="00B33D29">
      <w:pPr>
        <w:spacing w:after="0" w:line="240" w:lineRule="auto"/>
        <w:contextualSpacing/>
        <w:jc w:val="both"/>
        <w:rPr>
          <w:rFonts w:ascii="Times New Roman" w:hAnsi="Times New Roman" w:cs="Times New Roman"/>
          <w:bCs/>
          <w:szCs w:val="24"/>
        </w:rPr>
      </w:pPr>
    </w:p>
    <w:p w14:paraId="2CE79E07" w14:textId="21DA26F2" w:rsidR="00D35BF3" w:rsidRPr="00AC18B3" w:rsidRDefault="00F331AF" w:rsidP="00B33D29">
      <w:pPr>
        <w:spacing w:after="0" w:line="240" w:lineRule="auto"/>
        <w:contextualSpacing/>
        <w:jc w:val="both"/>
        <w:rPr>
          <w:rFonts w:ascii="Times New Roman" w:hAnsi="Times New Roman" w:cs="Times New Roman"/>
          <w:b/>
          <w:szCs w:val="24"/>
        </w:rPr>
      </w:pPr>
      <w:commentRangeStart w:id="56"/>
      <w:r w:rsidRPr="00AC18B3">
        <w:rPr>
          <w:rFonts w:ascii="Times New Roman" w:hAnsi="Times New Roman" w:cs="Times New Roman"/>
          <w:b/>
          <w:szCs w:val="24"/>
        </w:rPr>
        <w:t>6.1.2.2.</w:t>
      </w:r>
      <w:r w:rsidR="00D35BF3" w:rsidRPr="00AC18B3">
        <w:rPr>
          <w:rFonts w:ascii="Times New Roman" w:hAnsi="Times New Roman" w:cs="Times New Roman"/>
          <w:b/>
          <w:szCs w:val="24"/>
        </w:rPr>
        <w:t xml:space="preserve"> Sihtrühm: ettevõtjad ja elanikud</w:t>
      </w:r>
    </w:p>
    <w:p w14:paraId="45247474" w14:textId="5D57AEF5" w:rsidR="00D87155" w:rsidRPr="00AC18B3" w:rsidRDefault="00C10741"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 xml:space="preserve">Muudatuse mõju ettevõtetele ja füüsilistele isikutele on väike ning valdavalt positiivne. Muudatus ei too kaasa uusi kohustusi ega </w:t>
      </w:r>
      <w:r w:rsidR="00E30906" w:rsidRPr="00AC18B3">
        <w:rPr>
          <w:rFonts w:ascii="Times New Roman" w:hAnsi="Times New Roman" w:cs="Times New Roman"/>
          <w:bCs/>
          <w:szCs w:val="24"/>
        </w:rPr>
        <w:t>lisa</w:t>
      </w:r>
      <w:r w:rsidRPr="00AC18B3">
        <w:rPr>
          <w:rFonts w:ascii="Times New Roman" w:hAnsi="Times New Roman" w:cs="Times New Roman"/>
          <w:bCs/>
          <w:szCs w:val="24"/>
        </w:rPr>
        <w:t>kulusid, kuid aitab tagada aadressiandmete ajakohasuse</w:t>
      </w:r>
      <w:r w:rsidR="005E732B" w:rsidRPr="00AC18B3">
        <w:rPr>
          <w:rFonts w:ascii="Times New Roman" w:hAnsi="Times New Roman" w:cs="Times New Roman"/>
          <w:bCs/>
          <w:szCs w:val="24"/>
        </w:rPr>
        <w:t>.</w:t>
      </w:r>
      <w:commentRangeEnd w:id="56"/>
      <w:r w:rsidR="00EE1EDE" w:rsidRPr="00AC18B3">
        <w:rPr>
          <w:rStyle w:val="CommentReference"/>
          <w:rFonts w:ascii="Times New Roman" w:hAnsi="Times New Roman" w:cs="Times New Roman"/>
          <w:bCs/>
          <w:sz w:val="24"/>
          <w:szCs w:val="24"/>
        </w:rPr>
        <w:commentReference w:id="56"/>
      </w:r>
    </w:p>
    <w:p w14:paraId="2F7565E7" w14:textId="77777777" w:rsidR="00D87155" w:rsidRPr="00AC18B3" w:rsidRDefault="00D87155" w:rsidP="00B33D29">
      <w:pPr>
        <w:spacing w:after="0" w:line="240" w:lineRule="auto"/>
        <w:contextualSpacing/>
        <w:jc w:val="both"/>
        <w:rPr>
          <w:rFonts w:ascii="Times New Roman" w:hAnsi="Times New Roman" w:cs="Times New Roman"/>
          <w:bCs/>
          <w:szCs w:val="24"/>
        </w:rPr>
      </w:pPr>
    </w:p>
    <w:p w14:paraId="465C33DC" w14:textId="70D860EF" w:rsidR="0085733B" w:rsidRPr="00AC18B3" w:rsidRDefault="005B2F5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6</w:t>
      </w:r>
      <w:r w:rsidR="0085733B" w:rsidRPr="00AC18B3">
        <w:rPr>
          <w:rFonts w:ascii="Times New Roman" w:hAnsi="Times New Roman" w:cs="Times New Roman"/>
          <w:b/>
          <w:szCs w:val="24"/>
        </w:rPr>
        <w:t>.</w:t>
      </w:r>
      <w:r w:rsidR="0003668F" w:rsidRPr="00AC18B3">
        <w:rPr>
          <w:rFonts w:ascii="Times New Roman" w:hAnsi="Times New Roman" w:cs="Times New Roman"/>
          <w:b/>
          <w:szCs w:val="24"/>
        </w:rPr>
        <w:t>2</w:t>
      </w:r>
      <w:r w:rsidR="0085733B" w:rsidRPr="00AC18B3">
        <w:rPr>
          <w:rFonts w:ascii="Times New Roman" w:hAnsi="Times New Roman" w:cs="Times New Roman"/>
          <w:b/>
          <w:szCs w:val="24"/>
        </w:rPr>
        <w:t xml:space="preserve">. </w:t>
      </w:r>
      <w:r w:rsidR="002543CB" w:rsidRPr="00AC18B3">
        <w:rPr>
          <w:rFonts w:ascii="Times New Roman" w:hAnsi="Times New Roman" w:cs="Times New Roman"/>
          <w:b/>
          <w:szCs w:val="24"/>
        </w:rPr>
        <w:t>Geodeesia</w:t>
      </w:r>
    </w:p>
    <w:p w14:paraId="7856079F" w14:textId="2EE76117" w:rsidR="00127CF1" w:rsidRPr="00AC18B3" w:rsidRDefault="005B2F53"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w:t>
      </w:r>
      <w:r w:rsidR="002543CB" w:rsidRPr="00AC18B3">
        <w:rPr>
          <w:rFonts w:ascii="Times New Roman" w:hAnsi="Times New Roman" w:cs="Times New Roman"/>
          <w:b/>
          <w:szCs w:val="24"/>
        </w:rPr>
        <w:t>.</w:t>
      </w:r>
      <w:r w:rsidR="0003668F" w:rsidRPr="00AC18B3">
        <w:rPr>
          <w:rFonts w:ascii="Times New Roman" w:hAnsi="Times New Roman" w:cs="Times New Roman"/>
          <w:b/>
          <w:szCs w:val="24"/>
        </w:rPr>
        <w:t>2</w:t>
      </w:r>
      <w:r w:rsidR="002543CB" w:rsidRPr="00AC18B3">
        <w:rPr>
          <w:rFonts w:ascii="Times New Roman" w:hAnsi="Times New Roman" w:cs="Times New Roman"/>
          <w:b/>
          <w:szCs w:val="24"/>
        </w:rPr>
        <w:t>.1</w:t>
      </w:r>
      <w:r w:rsidR="00BD7393" w:rsidRPr="00AC18B3">
        <w:rPr>
          <w:rFonts w:ascii="Times New Roman" w:hAnsi="Times New Roman" w:cs="Times New Roman"/>
          <w:b/>
          <w:szCs w:val="24"/>
        </w:rPr>
        <w:t>.</w:t>
      </w:r>
      <w:r w:rsidR="002543CB" w:rsidRPr="00AC18B3">
        <w:rPr>
          <w:rFonts w:ascii="Times New Roman" w:hAnsi="Times New Roman" w:cs="Times New Roman"/>
          <w:b/>
          <w:szCs w:val="24"/>
        </w:rPr>
        <w:t xml:space="preserve"> </w:t>
      </w:r>
      <w:r w:rsidR="00127CF1" w:rsidRPr="00AC18B3">
        <w:rPr>
          <w:rFonts w:ascii="Times New Roman" w:hAnsi="Times New Roman" w:cs="Times New Roman"/>
          <w:b/>
          <w:bCs/>
          <w:szCs w:val="24"/>
        </w:rPr>
        <w:t>Mõju avaldav muudatus: kohalike geodeetiliste tööde MaRu-ga kooskõlastamise kohustuse kaotamine</w:t>
      </w:r>
    </w:p>
    <w:p w14:paraId="01F4B651" w14:textId="176F5E11" w:rsidR="002543CB" w:rsidRPr="00AC18B3" w:rsidRDefault="002543CB" w:rsidP="00B33D29">
      <w:pPr>
        <w:spacing w:after="0" w:line="240" w:lineRule="auto"/>
        <w:contextualSpacing/>
        <w:rPr>
          <w:rFonts w:ascii="Times New Roman" w:hAnsi="Times New Roman" w:cs="Times New Roman"/>
        </w:rPr>
      </w:pPr>
    </w:p>
    <w:p w14:paraId="420CA732" w14:textId="081402F3" w:rsidR="00F573B6" w:rsidRPr="00AC18B3" w:rsidRDefault="000837D0"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Tunnistatakse kehtetuks </w:t>
      </w:r>
      <w:r w:rsidR="004F6348" w:rsidRPr="00AC18B3">
        <w:rPr>
          <w:rFonts w:ascii="Times New Roman" w:hAnsi="Times New Roman" w:cs="Times New Roman"/>
        </w:rPr>
        <w:t>RAS</w:t>
      </w:r>
      <w:r w:rsidR="00E30906" w:rsidRPr="00AC18B3">
        <w:rPr>
          <w:rFonts w:ascii="Times New Roman" w:hAnsi="Times New Roman" w:cs="Times New Roman"/>
        </w:rPr>
        <w:t>-i</w:t>
      </w:r>
      <w:r w:rsidR="004F6348" w:rsidRPr="00AC18B3">
        <w:rPr>
          <w:rFonts w:ascii="Times New Roman" w:hAnsi="Times New Roman" w:cs="Times New Roman"/>
        </w:rPr>
        <w:t xml:space="preserve"> </w:t>
      </w:r>
      <w:r w:rsidRPr="00AC18B3">
        <w:rPr>
          <w:rFonts w:ascii="Times New Roman" w:hAnsi="Times New Roman" w:cs="Times New Roman"/>
        </w:rPr>
        <w:t>§ 34 lõige 4, mis sätestas kohalike geodeetiliste tööde kooskõlastamise vajaduse MaRu-ga. RAS</w:t>
      </w:r>
      <w:r w:rsidR="00E30906" w:rsidRPr="00AC18B3">
        <w:rPr>
          <w:rFonts w:ascii="Times New Roman" w:hAnsi="Times New Roman" w:cs="Times New Roman"/>
        </w:rPr>
        <w:t>-i</w:t>
      </w:r>
      <w:r w:rsidRPr="00AC18B3">
        <w:rPr>
          <w:rFonts w:ascii="Times New Roman" w:hAnsi="Times New Roman" w:cs="Times New Roman"/>
        </w:rPr>
        <w:t xml:space="preserve"> § 22 lõi</w:t>
      </w:r>
      <w:r w:rsidR="00260C0F" w:rsidRPr="00AC18B3">
        <w:rPr>
          <w:rFonts w:ascii="Times New Roman" w:hAnsi="Times New Roman" w:cs="Times New Roman"/>
        </w:rPr>
        <w:t>ke</w:t>
      </w:r>
      <w:r w:rsidRPr="00AC18B3">
        <w:rPr>
          <w:rFonts w:ascii="Times New Roman" w:hAnsi="Times New Roman" w:cs="Times New Roman"/>
        </w:rPr>
        <w:t xml:space="preserve"> 2 </w:t>
      </w:r>
      <w:r w:rsidR="00260C0F" w:rsidRPr="00AC18B3">
        <w:rPr>
          <w:rFonts w:ascii="Times New Roman" w:hAnsi="Times New Roman" w:cs="Times New Roman"/>
        </w:rPr>
        <w:t>kohaselt</w:t>
      </w:r>
      <w:r w:rsidRPr="00AC18B3">
        <w:rPr>
          <w:rFonts w:ascii="Times New Roman" w:hAnsi="Times New Roman" w:cs="Times New Roman"/>
        </w:rPr>
        <w:t xml:space="preserve"> </w:t>
      </w:r>
      <w:r w:rsidR="00E30906" w:rsidRPr="00AC18B3">
        <w:rPr>
          <w:rFonts w:ascii="Times New Roman" w:hAnsi="Times New Roman" w:cs="Times New Roman"/>
        </w:rPr>
        <w:t xml:space="preserve">rajatakse </w:t>
      </w:r>
      <w:r w:rsidRPr="00AC18B3">
        <w:rPr>
          <w:rFonts w:ascii="Times New Roman" w:hAnsi="Times New Roman" w:cs="Times New Roman"/>
        </w:rPr>
        <w:t>kohalikud geodeetilised võrgud vajaduse</w:t>
      </w:r>
      <w:r w:rsidR="00E30906" w:rsidRPr="00AC18B3">
        <w:rPr>
          <w:rFonts w:ascii="Times New Roman" w:hAnsi="Times New Roman" w:cs="Times New Roman"/>
        </w:rPr>
        <w:t xml:space="preserve"> kohaselt</w:t>
      </w:r>
      <w:r w:rsidRPr="00AC18B3">
        <w:rPr>
          <w:rFonts w:ascii="Times New Roman" w:hAnsi="Times New Roman" w:cs="Times New Roman"/>
        </w:rPr>
        <w:t>. Pädevus vajaduse väljaselgitamisel on eelkõige kohalikul omavalitsusel, kes on RAS</w:t>
      </w:r>
      <w:r w:rsidR="00E30906" w:rsidRPr="00AC18B3">
        <w:rPr>
          <w:rFonts w:ascii="Times New Roman" w:hAnsi="Times New Roman" w:cs="Times New Roman"/>
        </w:rPr>
        <w:t>-i</w:t>
      </w:r>
      <w:r w:rsidRPr="00AC18B3">
        <w:rPr>
          <w:rFonts w:ascii="Times New Roman" w:hAnsi="Times New Roman" w:cs="Times New Roman"/>
        </w:rPr>
        <w:t xml:space="preserve"> § 34 lõike 2 kohaselt ka kohalike geodeetiliste tööde korraldaja.</w:t>
      </w:r>
      <w:r w:rsidR="00F573B6" w:rsidRPr="00AC18B3">
        <w:rPr>
          <w:rFonts w:ascii="Times New Roman" w:hAnsi="Times New Roman" w:cs="Times New Roman"/>
        </w:rPr>
        <w:t xml:space="preserve"> Muudatuse eesmärk on vähendada menetlusetappe ja kiirendada geodeetiliste tööde korraldamist. Muudatus mõjutab eelkõige kohalikke omavalitsusi, Maa- ja Ruumiametit ning geodeetilisi töid te</w:t>
      </w:r>
      <w:r w:rsidR="00E30906" w:rsidRPr="00AC18B3">
        <w:rPr>
          <w:rFonts w:ascii="Times New Roman" w:hAnsi="Times New Roman" w:cs="Times New Roman"/>
        </w:rPr>
        <w:t>gevaid</w:t>
      </w:r>
      <w:r w:rsidR="00F573B6" w:rsidRPr="00AC18B3">
        <w:rPr>
          <w:rFonts w:ascii="Times New Roman" w:hAnsi="Times New Roman" w:cs="Times New Roman"/>
        </w:rPr>
        <w:t xml:space="preserve"> ettevõtteid.</w:t>
      </w:r>
    </w:p>
    <w:p w14:paraId="219BC387" w14:textId="77777777" w:rsidR="000837D0" w:rsidRPr="00AC18B3" w:rsidRDefault="000837D0" w:rsidP="00B33D29">
      <w:pPr>
        <w:spacing w:after="0" w:line="240" w:lineRule="auto"/>
        <w:contextualSpacing/>
        <w:rPr>
          <w:rFonts w:ascii="Times New Roman" w:hAnsi="Times New Roman" w:cs="Times New Roman"/>
        </w:rPr>
      </w:pPr>
    </w:p>
    <w:p w14:paraId="54EB80D5" w14:textId="3D00F811" w:rsidR="00D2247E" w:rsidRPr="00AC18B3" w:rsidRDefault="00D2247E"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w:t>
      </w:r>
      <w:r w:rsidR="007C2F74" w:rsidRPr="00AC18B3">
        <w:rPr>
          <w:rFonts w:ascii="Times New Roman" w:hAnsi="Times New Roman" w:cs="Times New Roman"/>
          <w:b/>
          <w:szCs w:val="24"/>
        </w:rPr>
        <w:t>2</w:t>
      </w:r>
      <w:r w:rsidRPr="00AC18B3">
        <w:rPr>
          <w:rFonts w:ascii="Times New Roman" w:hAnsi="Times New Roman" w:cs="Times New Roman"/>
          <w:b/>
          <w:szCs w:val="24"/>
        </w:rPr>
        <w:t>.1.1. Sihtrühm: riigiasutused ja kohaliku omavalitsuse asutused</w:t>
      </w:r>
    </w:p>
    <w:p w14:paraId="2D59C059" w14:textId="42A2F3E6" w:rsidR="00D2247E" w:rsidRPr="00AC18B3" w:rsidRDefault="00D2247E"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6918FC48" w14:textId="0073860A" w:rsidR="00A17831" w:rsidRPr="00AC18B3" w:rsidRDefault="00A1783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on positiivne</w:t>
      </w:r>
      <w:r w:rsidR="00E30906" w:rsidRPr="00AC18B3">
        <w:rPr>
          <w:rFonts w:ascii="Times New Roman" w:hAnsi="Times New Roman" w:cs="Times New Roman"/>
        </w:rPr>
        <w:t>,</w:t>
      </w:r>
      <w:r w:rsidR="000E6243" w:rsidRPr="00AC18B3">
        <w:rPr>
          <w:rFonts w:ascii="Times New Roman" w:hAnsi="Times New Roman" w:cs="Times New Roman"/>
        </w:rPr>
        <w:t xml:space="preserve"> k</w:t>
      </w:r>
      <w:r w:rsidRPr="00AC18B3">
        <w:rPr>
          <w:rFonts w:ascii="Times New Roman" w:hAnsi="Times New Roman" w:cs="Times New Roman"/>
        </w:rPr>
        <w:t>una menetlusele kuluva aja kokkuhoid vähen</w:t>
      </w:r>
      <w:r w:rsidR="00176E84" w:rsidRPr="00AC18B3">
        <w:rPr>
          <w:rFonts w:ascii="Times New Roman" w:hAnsi="Times New Roman" w:cs="Times New Roman"/>
        </w:rPr>
        <w:t>dab</w:t>
      </w:r>
      <w:r w:rsidRPr="00AC18B3">
        <w:rPr>
          <w:rFonts w:ascii="Times New Roman" w:hAnsi="Times New Roman" w:cs="Times New Roman"/>
        </w:rPr>
        <w:t xml:space="preserve"> </w:t>
      </w:r>
      <w:r w:rsidR="00070D1D" w:rsidRPr="00AC18B3">
        <w:rPr>
          <w:rFonts w:ascii="Times New Roman" w:hAnsi="Times New Roman" w:cs="Times New Roman"/>
        </w:rPr>
        <w:t xml:space="preserve">MaRu ja </w:t>
      </w:r>
      <w:r w:rsidRPr="00AC18B3">
        <w:rPr>
          <w:rFonts w:ascii="Times New Roman" w:hAnsi="Times New Roman" w:cs="Times New Roman"/>
        </w:rPr>
        <w:t>kohaliku omavalitsuse menetluskulu.</w:t>
      </w:r>
    </w:p>
    <w:p w14:paraId="495D9766" w14:textId="77777777" w:rsidR="0042676F" w:rsidRPr="00AC18B3" w:rsidRDefault="0042676F" w:rsidP="00B33D29">
      <w:pPr>
        <w:spacing w:after="0" w:line="240" w:lineRule="auto"/>
        <w:contextualSpacing/>
        <w:jc w:val="both"/>
        <w:rPr>
          <w:rFonts w:ascii="Times New Roman" w:hAnsi="Times New Roman" w:cs="Times New Roman"/>
        </w:rPr>
      </w:pPr>
    </w:p>
    <w:p w14:paraId="30DE34A7" w14:textId="6AE9EC0C" w:rsidR="00482273" w:rsidRPr="00AC18B3" w:rsidRDefault="0048227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eesmärk on lihtsustada geodeetiliste tööde menetlust, kaotades kohalike geodeetiliste </w:t>
      </w:r>
      <w:r w:rsidR="0025471D" w:rsidRPr="00AC18B3">
        <w:rPr>
          <w:rFonts w:ascii="Times New Roman" w:hAnsi="Times New Roman" w:cs="Times New Roman"/>
        </w:rPr>
        <w:t>tööde</w:t>
      </w:r>
      <w:r w:rsidRPr="00AC18B3">
        <w:rPr>
          <w:rFonts w:ascii="Times New Roman" w:hAnsi="Times New Roman" w:cs="Times New Roman"/>
        </w:rPr>
        <w:t xml:space="preserve"> kohustusliku kooskõlastamise Maa- ja Ruumiametiga. Muudatuse tulemusena lüheneb menetlusaeg ning </w:t>
      </w:r>
      <w:r w:rsidR="00305F21" w:rsidRPr="00AC18B3">
        <w:rPr>
          <w:rFonts w:ascii="Times New Roman" w:hAnsi="Times New Roman" w:cs="Times New Roman"/>
        </w:rPr>
        <w:t>muutub lihtsamaks</w:t>
      </w:r>
      <w:r w:rsidRPr="00AC18B3">
        <w:rPr>
          <w:rFonts w:ascii="Times New Roman" w:hAnsi="Times New Roman" w:cs="Times New Roman"/>
        </w:rPr>
        <w:t xml:space="preserve"> geodeetiliste tööde te</w:t>
      </w:r>
      <w:r w:rsidR="00E30906" w:rsidRPr="00AC18B3">
        <w:rPr>
          <w:rFonts w:ascii="Times New Roman" w:hAnsi="Times New Roman" w:cs="Times New Roman"/>
        </w:rPr>
        <w:t>gemiseks</w:t>
      </w:r>
      <w:r w:rsidRPr="00AC18B3">
        <w:rPr>
          <w:rFonts w:ascii="Times New Roman" w:hAnsi="Times New Roman" w:cs="Times New Roman"/>
        </w:rPr>
        <w:t xml:space="preserve"> vajalik haldusmenetlus.</w:t>
      </w:r>
    </w:p>
    <w:p w14:paraId="3A64A07E" w14:textId="77777777" w:rsidR="00463173" w:rsidRPr="00AC18B3" w:rsidRDefault="00463173" w:rsidP="00B33D29">
      <w:pPr>
        <w:spacing w:after="0" w:line="240" w:lineRule="auto"/>
        <w:contextualSpacing/>
        <w:jc w:val="both"/>
        <w:rPr>
          <w:rFonts w:ascii="Times New Roman" w:hAnsi="Times New Roman" w:cs="Times New Roman"/>
        </w:rPr>
      </w:pPr>
    </w:p>
    <w:p w14:paraId="2172A86A" w14:textId="2B116DF7" w:rsidR="00463173" w:rsidRPr="00AC18B3" w:rsidRDefault="0046317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w:t>
      </w:r>
      <w:r w:rsidR="00061380" w:rsidRPr="00AC18B3">
        <w:rPr>
          <w:rFonts w:ascii="Times New Roman" w:hAnsi="Times New Roman" w:cs="Times New Roman"/>
        </w:rPr>
        <w:t xml:space="preserve">on </w:t>
      </w:r>
      <w:r w:rsidRPr="00AC18B3">
        <w:rPr>
          <w:rFonts w:ascii="Times New Roman" w:hAnsi="Times New Roman" w:cs="Times New Roman"/>
        </w:rPr>
        <w:t xml:space="preserve">Maa- ja Ruumiametile </w:t>
      </w:r>
      <w:r w:rsidR="00061380" w:rsidRPr="00AC18B3">
        <w:rPr>
          <w:rFonts w:ascii="Times New Roman" w:hAnsi="Times New Roman" w:cs="Times New Roman"/>
        </w:rPr>
        <w:t>mõõdukalt positiivne, sest menetlusele kuluva aja kokkuhoid vähendab MaRu menetluskulu</w:t>
      </w:r>
      <w:r w:rsidRPr="00AC18B3">
        <w:rPr>
          <w:rFonts w:ascii="Times New Roman" w:hAnsi="Times New Roman" w:cs="Times New Roman"/>
        </w:rPr>
        <w:t xml:space="preserve">. </w:t>
      </w:r>
      <w:r w:rsidR="001A6480" w:rsidRPr="00AC18B3">
        <w:rPr>
          <w:rFonts w:ascii="Times New Roman" w:hAnsi="Times New Roman" w:cs="Times New Roman"/>
        </w:rPr>
        <w:t>Riskina võib tuua välja vajaduse</w:t>
      </w:r>
      <w:r w:rsidR="007745D1" w:rsidRPr="00AC18B3">
        <w:rPr>
          <w:rFonts w:ascii="Times New Roman" w:hAnsi="Times New Roman" w:cs="Times New Roman"/>
        </w:rPr>
        <w:t xml:space="preserve"> </w:t>
      </w:r>
      <w:r w:rsidRPr="00AC18B3">
        <w:rPr>
          <w:rFonts w:ascii="Times New Roman" w:hAnsi="Times New Roman" w:cs="Times New Roman"/>
        </w:rPr>
        <w:t>anda tööde te</w:t>
      </w:r>
      <w:r w:rsidR="00E30906" w:rsidRPr="00AC18B3">
        <w:rPr>
          <w:rFonts w:ascii="Times New Roman" w:hAnsi="Times New Roman" w:cs="Times New Roman"/>
        </w:rPr>
        <w:t>gijatele</w:t>
      </w:r>
      <w:r w:rsidRPr="00AC18B3">
        <w:rPr>
          <w:rFonts w:ascii="Times New Roman" w:hAnsi="Times New Roman" w:cs="Times New Roman"/>
        </w:rPr>
        <w:t xml:space="preserve"> või kohalikele omavalitsustele geodeetiliste tööde kohta selgitusi või nõuandeid.</w:t>
      </w:r>
    </w:p>
    <w:p w14:paraId="51E68D5E" w14:textId="77777777" w:rsidR="00637641" w:rsidRPr="00AC18B3" w:rsidRDefault="00637641" w:rsidP="00B33D29">
      <w:pPr>
        <w:spacing w:after="0" w:line="240" w:lineRule="auto"/>
        <w:contextualSpacing/>
        <w:jc w:val="both"/>
        <w:rPr>
          <w:rFonts w:ascii="Times New Roman" w:hAnsi="Times New Roman" w:cs="Times New Roman"/>
        </w:rPr>
      </w:pPr>
    </w:p>
    <w:p w14:paraId="48C44EB9" w14:textId="10236CA5" w:rsidR="00F1277A" w:rsidRPr="00AC18B3" w:rsidRDefault="0063764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kohalikele omavalitsustele on väike. Kuivõrd geodeetiliste tööde projekte koostavad üldjuhul </w:t>
      </w:r>
      <w:r w:rsidR="00E30906" w:rsidRPr="00AC18B3">
        <w:rPr>
          <w:rFonts w:ascii="Times New Roman" w:hAnsi="Times New Roman" w:cs="Times New Roman"/>
        </w:rPr>
        <w:t>asjakohast</w:t>
      </w:r>
      <w:r w:rsidRPr="00AC18B3">
        <w:rPr>
          <w:rFonts w:ascii="Times New Roman" w:hAnsi="Times New Roman" w:cs="Times New Roman"/>
        </w:rPr>
        <w:t xml:space="preserve"> kutse- ja erialapädevust omavad geodeesiaettevõtted, ei kaasne muudatusega kohalikele omavalitsustele üldjuhul vajadust teha täiendavat tehnilist ekspertiisi. Samas võib väiksemates omavalitsustes, kus geodeesia-alane pädevus on piiratud, tekkida vajadus selgituste või nõustamise järele.</w:t>
      </w:r>
      <w:r w:rsidR="000E5FBB" w:rsidRPr="00AC18B3">
        <w:rPr>
          <w:rFonts w:ascii="Times New Roman" w:hAnsi="Times New Roman" w:cs="Times New Roman"/>
        </w:rPr>
        <w:t xml:space="preserve"> </w:t>
      </w:r>
      <w:r w:rsidR="00F1277A" w:rsidRPr="00AC18B3">
        <w:rPr>
          <w:rFonts w:ascii="Times New Roman" w:hAnsi="Times New Roman" w:cs="Times New Roman"/>
        </w:rPr>
        <w:t xml:space="preserve">Välistada ei saa ka riski, et osas omavalitsustes tekib muudatuse rakendamise algusjärgus </w:t>
      </w:r>
      <w:r w:rsidR="004958E5" w:rsidRPr="00AC18B3">
        <w:rPr>
          <w:rFonts w:ascii="Times New Roman" w:hAnsi="Times New Roman" w:cs="Times New Roman"/>
        </w:rPr>
        <w:t xml:space="preserve">suurem </w:t>
      </w:r>
      <w:r w:rsidR="00F1277A" w:rsidRPr="00AC18B3">
        <w:rPr>
          <w:rFonts w:ascii="Times New Roman" w:hAnsi="Times New Roman" w:cs="Times New Roman"/>
        </w:rPr>
        <w:t>koormus uue töökorraldus</w:t>
      </w:r>
      <w:r w:rsidR="005907AA" w:rsidRPr="00AC18B3">
        <w:rPr>
          <w:rFonts w:ascii="Times New Roman" w:hAnsi="Times New Roman" w:cs="Times New Roman"/>
        </w:rPr>
        <w:t>e</w:t>
      </w:r>
      <w:r w:rsidR="00F1277A" w:rsidRPr="00AC18B3">
        <w:rPr>
          <w:rFonts w:ascii="Times New Roman" w:hAnsi="Times New Roman" w:cs="Times New Roman"/>
        </w:rPr>
        <w:t xml:space="preserve"> kujundamise</w:t>
      </w:r>
      <w:r w:rsidR="004958E5" w:rsidRPr="00AC18B3">
        <w:rPr>
          <w:rFonts w:ascii="Times New Roman" w:hAnsi="Times New Roman" w:cs="Times New Roman"/>
        </w:rPr>
        <w:t>l</w:t>
      </w:r>
      <w:r w:rsidR="00F1277A" w:rsidRPr="00AC18B3">
        <w:rPr>
          <w:rFonts w:ascii="Times New Roman" w:hAnsi="Times New Roman" w:cs="Times New Roman"/>
        </w:rPr>
        <w:t>. Samas vähendab seda asjaolu, et geodeetiliste tööde projektide koostamise eest vastutab töö te</w:t>
      </w:r>
      <w:r w:rsidR="005907AA" w:rsidRPr="00AC18B3">
        <w:rPr>
          <w:rFonts w:ascii="Times New Roman" w:hAnsi="Times New Roman" w:cs="Times New Roman"/>
        </w:rPr>
        <w:t>gija</w:t>
      </w:r>
      <w:r w:rsidR="00F1277A" w:rsidRPr="00AC18B3">
        <w:rPr>
          <w:rFonts w:ascii="Times New Roman" w:hAnsi="Times New Roman" w:cs="Times New Roman"/>
        </w:rPr>
        <w:t xml:space="preserve"> ning kohaliku omavalitsuse senine vastutus kohaliku geodeetilise võrguga seotud otsuste tegemisel </w:t>
      </w:r>
      <w:r w:rsidR="005907AA" w:rsidRPr="00AC18B3">
        <w:rPr>
          <w:rFonts w:ascii="Times New Roman" w:hAnsi="Times New Roman" w:cs="Times New Roman"/>
        </w:rPr>
        <w:t>ei</w:t>
      </w:r>
      <w:r w:rsidR="00127324" w:rsidRPr="00AC18B3">
        <w:rPr>
          <w:rFonts w:ascii="Times New Roman" w:hAnsi="Times New Roman" w:cs="Times New Roman"/>
        </w:rPr>
        <w:t xml:space="preserve"> </w:t>
      </w:r>
      <w:r w:rsidR="00F1277A" w:rsidRPr="00AC18B3">
        <w:rPr>
          <w:rFonts w:ascii="Times New Roman" w:hAnsi="Times New Roman" w:cs="Times New Roman"/>
        </w:rPr>
        <w:t>muutu.</w:t>
      </w:r>
    </w:p>
    <w:p w14:paraId="38868E25" w14:textId="77777777" w:rsidR="00F1277A" w:rsidRPr="00AC18B3" w:rsidRDefault="00F1277A" w:rsidP="00B33D29">
      <w:pPr>
        <w:spacing w:after="0" w:line="240" w:lineRule="auto"/>
        <w:contextualSpacing/>
        <w:jc w:val="both"/>
        <w:rPr>
          <w:rFonts w:ascii="Times New Roman" w:hAnsi="Times New Roman" w:cs="Times New Roman"/>
        </w:rPr>
      </w:pPr>
    </w:p>
    <w:p w14:paraId="4D200FD2" w14:textId="2917D6A6" w:rsidR="00B362C3" w:rsidRPr="00AC18B3" w:rsidRDefault="00B362C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6.2.1.2. Sihtrühm: ettevõtjad ja elanikud</w:t>
      </w:r>
    </w:p>
    <w:p w14:paraId="7803BB41" w14:textId="77777777" w:rsidR="00B362C3" w:rsidRPr="00AC18B3" w:rsidRDefault="00B362C3"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41EE9633" w14:textId="046F1DA2" w:rsidR="00E64F81" w:rsidRPr="00AC18B3" w:rsidRDefault="00E64F8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mõju ettevõtjatele on väike ja valdavalt positiivne. Kohalike geodeetiliste tööde projektide ja aruannete kooskõlastamise menetluse lihtsustamine vähendab menetlusetappe ning võib lühendada tööde elluviimiseks kuluvat aega. See võib vähendada </w:t>
      </w:r>
      <w:commentRangeStart w:id="57"/>
      <w:r w:rsidRPr="00AC18B3">
        <w:rPr>
          <w:rFonts w:ascii="Times New Roman" w:hAnsi="Times New Roman" w:cs="Times New Roman"/>
        </w:rPr>
        <w:t>geodeetilisi töid te</w:t>
      </w:r>
      <w:r w:rsidR="00140BFC" w:rsidRPr="00AC18B3">
        <w:rPr>
          <w:rFonts w:ascii="Times New Roman" w:hAnsi="Times New Roman" w:cs="Times New Roman"/>
        </w:rPr>
        <w:t>gevate</w:t>
      </w:r>
      <w:r w:rsidRPr="00AC18B3">
        <w:rPr>
          <w:rFonts w:ascii="Times New Roman" w:hAnsi="Times New Roman" w:cs="Times New Roman"/>
        </w:rPr>
        <w:t xml:space="preserve"> </w:t>
      </w:r>
      <w:commentRangeEnd w:id="57"/>
      <w:r w:rsidR="008347C8" w:rsidRPr="00AC18B3">
        <w:rPr>
          <w:rStyle w:val="CommentReference"/>
          <w:rFonts w:ascii="Times New Roman" w:hAnsi="Times New Roman" w:cs="Times New Roman"/>
          <w:sz w:val="24"/>
          <w:szCs w:val="20"/>
        </w:rPr>
        <w:commentReference w:id="57"/>
      </w:r>
      <w:r w:rsidRPr="00AC18B3">
        <w:rPr>
          <w:rFonts w:ascii="Times New Roman" w:hAnsi="Times New Roman" w:cs="Times New Roman"/>
        </w:rPr>
        <w:t>või tellivate ettevõtjate halduskoormust.</w:t>
      </w:r>
    </w:p>
    <w:p w14:paraId="2C005329" w14:textId="356E8996" w:rsidR="00637641" w:rsidRPr="00AC18B3" w:rsidRDefault="00637641" w:rsidP="00B33D29">
      <w:pPr>
        <w:spacing w:after="0" w:line="240" w:lineRule="auto"/>
        <w:contextualSpacing/>
        <w:jc w:val="both"/>
        <w:rPr>
          <w:rFonts w:ascii="Times New Roman" w:hAnsi="Times New Roman" w:cs="Times New Roman"/>
        </w:rPr>
      </w:pPr>
    </w:p>
    <w:p w14:paraId="7ED94A97" w14:textId="5DED50A3" w:rsidR="005046DC" w:rsidRPr="00AC18B3" w:rsidRDefault="005046DC"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elanikele on väike. Muudatus ei too füüsilistele isikutele kaasa uusi kohustusi ega kulusid. Kaudselt võib menetluste kiirenemine soodustada geodeetiliste töödega seotud projektide ja arendustegevuste sujuvamat elluviimist.</w:t>
      </w:r>
    </w:p>
    <w:p w14:paraId="2E698964" w14:textId="77777777" w:rsidR="00463173" w:rsidRPr="00AC18B3" w:rsidRDefault="00463173" w:rsidP="00B33D29">
      <w:pPr>
        <w:spacing w:after="0" w:line="240" w:lineRule="auto"/>
        <w:contextualSpacing/>
        <w:jc w:val="both"/>
        <w:rPr>
          <w:rFonts w:ascii="Times New Roman" w:hAnsi="Times New Roman" w:cs="Times New Roman"/>
        </w:rPr>
      </w:pPr>
    </w:p>
    <w:p w14:paraId="00A8BACE" w14:textId="1B06024B" w:rsidR="0044153C" w:rsidRPr="00AC18B3" w:rsidRDefault="0044153C"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6.2.2. Mõju avaldav muudatus: geodeetiliste tööde tegemisel kasutatavate mõõteseadmete kalibreerimise </w:t>
      </w:r>
      <w:r w:rsidR="00246833" w:rsidRPr="00AC18B3">
        <w:rPr>
          <w:rFonts w:ascii="Times New Roman" w:hAnsi="Times New Roman" w:cs="Times New Roman"/>
          <w:b/>
          <w:szCs w:val="24"/>
        </w:rPr>
        <w:t>kohustuse</w:t>
      </w:r>
      <w:r w:rsidRPr="00AC18B3">
        <w:rPr>
          <w:rFonts w:ascii="Times New Roman" w:hAnsi="Times New Roman" w:cs="Times New Roman"/>
          <w:b/>
          <w:szCs w:val="24"/>
        </w:rPr>
        <w:t xml:space="preserve"> kehtestamine</w:t>
      </w:r>
    </w:p>
    <w:p w14:paraId="4E25BF16" w14:textId="77777777" w:rsidR="00482273" w:rsidRPr="00AC18B3" w:rsidRDefault="00482273" w:rsidP="00B33D29">
      <w:pPr>
        <w:spacing w:after="0" w:line="240" w:lineRule="auto"/>
        <w:contextualSpacing/>
        <w:jc w:val="both"/>
        <w:rPr>
          <w:rFonts w:ascii="Times New Roman" w:hAnsi="Times New Roman" w:cs="Times New Roman"/>
        </w:rPr>
      </w:pPr>
    </w:p>
    <w:p w14:paraId="1B61B6F3" w14:textId="49D2216B" w:rsidR="00AF5CEA" w:rsidRPr="00AC18B3" w:rsidRDefault="00AF5CEA"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Muudatusega </w:t>
      </w:r>
      <w:r w:rsidR="00140BFC" w:rsidRPr="00AC18B3">
        <w:rPr>
          <w:rFonts w:ascii="Times New Roman" w:hAnsi="Times New Roman" w:cs="Times New Roman"/>
        </w:rPr>
        <w:t>sätestatakse</w:t>
      </w:r>
      <w:r w:rsidRPr="00AC18B3">
        <w:rPr>
          <w:rFonts w:ascii="Times New Roman" w:hAnsi="Times New Roman" w:cs="Times New Roman"/>
        </w:rPr>
        <w:t xml:space="preserve"> geodeetiliste tööde tegemisel kasutatavate mõõteseadmete kalibreerimise </w:t>
      </w:r>
      <w:r w:rsidR="00140BFC" w:rsidRPr="00AC18B3">
        <w:rPr>
          <w:rFonts w:ascii="Times New Roman" w:hAnsi="Times New Roman" w:cs="Times New Roman"/>
        </w:rPr>
        <w:t>kohustus</w:t>
      </w:r>
      <w:r w:rsidRPr="00AC18B3">
        <w:rPr>
          <w:rFonts w:ascii="Times New Roman" w:hAnsi="Times New Roman" w:cs="Times New Roman"/>
        </w:rPr>
        <w:t>. Muudatuse eesmärk on suurendada geodeetiliste täppismõõtmiste usaldusväärsust ning vähendada riski, et riigi ja kohaliku omavalitsuse andmekogudesse kantakse ebatäpseid mõõtmisandmeid.</w:t>
      </w:r>
    </w:p>
    <w:p w14:paraId="02F7B4CB" w14:textId="77777777" w:rsidR="00CD40C9" w:rsidRPr="00AC18B3" w:rsidRDefault="00CD40C9" w:rsidP="00B33D29">
      <w:pPr>
        <w:spacing w:after="0" w:line="240" w:lineRule="auto"/>
        <w:contextualSpacing/>
        <w:jc w:val="both"/>
        <w:rPr>
          <w:rFonts w:ascii="Times New Roman" w:hAnsi="Times New Roman" w:cs="Times New Roman"/>
        </w:rPr>
      </w:pPr>
    </w:p>
    <w:p w14:paraId="54C411AD" w14:textId="7A4E4918" w:rsidR="00996F1E" w:rsidRPr="00AC18B3" w:rsidRDefault="00CD40C9"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Sätestatakse üldnõue, mille kohaselt geodeetiliste tööde tegemisel kasutatavad olulised mõõteseadmed ja nende komponendid (s</w:t>
      </w:r>
      <w:r w:rsidR="00140BFC" w:rsidRPr="00AC18B3">
        <w:rPr>
          <w:rFonts w:ascii="Times New Roman" w:hAnsi="Times New Roman" w:cs="Times New Roman"/>
        </w:rPr>
        <w:t>h</w:t>
      </w:r>
      <w:r w:rsidRPr="00AC18B3">
        <w:rPr>
          <w:rFonts w:ascii="Times New Roman" w:hAnsi="Times New Roman" w:cs="Times New Roman"/>
        </w:rPr>
        <w:t xml:space="preserve"> elektro-optilised kaugusmõõturid, mõõteprismad, digitaalsed täppisnivelliirid ning invar-koodlatid koos nende skaala omadustega) peavad olema kalibreeritud akrediteeritud mõõtelaboris. Nõude eesmärk on tagada mõõtmiste metrolo</w:t>
      </w:r>
      <w:r w:rsidR="008F0FFC" w:rsidRPr="00AC18B3">
        <w:rPr>
          <w:rFonts w:ascii="Times New Roman" w:hAnsi="Times New Roman" w:cs="Times New Roman"/>
        </w:rPr>
        <w:t>o</w:t>
      </w:r>
      <w:r w:rsidRPr="00AC18B3">
        <w:rPr>
          <w:rFonts w:ascii="Times New Roman" w:hAnsi="Times New Roman" w:cs="Times New Roman"/>
        </w:rPr>
        <w:t>giline jälgitavus ja ühtlane kvaliteet sõltumata töö te</w:t>
      </w:r>
      <w:r w:rsidR="00140BFC" w:rsidRPr="00AC18B3">
        <w:rPr>
          <w:rFonts w:ascii="Times New Roman" w:hAnsi="Times New Roman" w:cs="Times New Roman"/>
        </w:rPr>
        <w:t>gijast</w:t>
      </w:r>
      <w:r w:rsidRPr="00AC18B3">
        <w:rPr>
          <w:rFonts w:ascii="Times New Roman" w:hAnsi="Times New Roman" w:cs="Times New Roman"/>
        </w:rPr>
        <w:t>.</w:t>
      </w:r>
      <w:r w:rsidR="00F062D0" w:rsidRPr="00AC18B3">
        <w:rPr>
          <w:rFonts w:ascii="Times New Roman" w:hAnsi="Times New Roman" w:cs="Times New Roman"/>
        </w:rPr>
        <w:t xml:space="preserve"> Lisaks </w:t>
      </w:r>
      <w:r w:rsidRPr="00AC18B3">
        <w:rPr>
          <w:rFonts w:ascii="Times New Roman" w:hAnsi="Times New Roman" w:cs="Times New Roman"/>
        </w:rPr>
        <w:t>täpsusta</w:t>
      </w:r>
      <w:r w:rsidR="00140BFC" w:rsidRPr="00AC18B3">
        <w:rPr>
          <w:rFonts w:ascii="Times New Roman" w:hAnsi="Times New Roman" w:cs="Times New Roman"/>
        </w:rPr>
        <w:t>takse</w:t>
      </w:r>
      <w:r w:rsidR="00001FC2" w:rsidRPr="00AC18B3">
        <w:rPr>
          <w:rFonts w:ascii="Times New Roman" w:hAnsi="Times New Roman" w:cs="Times New Roman"/>
        </w:rPr>
        <w:t xml:space="preserve"> </w:t>
      </w:r>
      <w:r w:rsidRPr="00AC18B3">
        <w:rPr>
          <w:rFonts w:ascii="Times New Roman" w:hAnsi="Times New Roman" w:cs="Times New Roman"/>
        </w:rPr>
        <w:t xml:space="preserve">kalibreerimisnõude kohaldamisala konkreetsete geodeetiliste tööde liikide puhul, nagu topo-geodeetilised uuringud, teostusmõõdistamine ja ehitusgeodeetilised mõõtmised. Nende tööde puhul laiendatakse nõuet ka terrestrilistele laserskanneritele. Säte rõhutab, et nimetatud töödel kasutatavate seadmete kalibreeritus on </w:t>
      </w:r>
      <w:r w:rsidR="00140BFC" w:rsidRPr="00AC18B3">
        <w:rPr>
          <w:rFonts w:ascii="Times New Roman" w:hAnsi="Times New Roman" w:cs="Times New Roman"/>
        </w:rPr>
        <w:t>väga</w:t>
      </w:r>
      <w:r w:rsidRPr="00AC18B3">
        <w:rPr>
          <w:rFonts w:ascii="Times New Roman" w:hAnsi="Times New Roman" w:cs="Times New Roman"/>
        </w:rPr>
        <w:t xml:space="preserve"> täht</w:t>
      </w:r>
      <w:r w:rsidR="00140BFC" w:rsidRPr="00AC18B3">
        <w:rPr>
          <w:rFonts w:ascii="Times New Roman" w:hAnsi="Times New Roman" w:cs="Times New Roman"/>
        </w:rPr>
        <w:t>is</w:t>
      </w:r>
      <w:r w:rsidRPr="00AC18B3">
        <w:rPr>
          <w:rFonts w:ascii="Times New Roman" w:hAnsi="Times New Roman" w:cs="Times New Roman"/>
        </w:rPr>
        <w:t>, kuna nende tulemus</w:t>
      </w:r>
      <w:r w:rsidR="00140BFC" w:rsidRPr="00AC18B3">
        <w:rPr>
          <w:rFonts w:ascii="Times New Roman" w:hAnsi="Times New Roman" w:cs="Times New Roman"/>
        </w:rPr>
        <w:t>tel</w:t>
      </w:r>
      <w:r w:rsidR="00AE6D35" w:rsidRPr="00AC18B3">
        <w:rPr>
          <w:rFonts w:ascii="Times New Roman" w:hAnsi="Times New Roman" w:cs="Times New Roman"/>
        </w:rPr>
        <w:t xml:space="preserve"> </w:t>
      </w:r>
      <w:r w:rsidR="00140BFC" w:rsidRPr="00AC18B3">
        <w:rPr>
          <w:rFonts w:ascii="Times New Roman" w:hAnsi="Times New Roman" w:cs="Times New Roman"/>
        </w:rPr>
        <w:t>on</w:t>
      </w:r>
      <w:r w:rsidRPr="00AC18B3">
        <w:rPr>
          <w:rFonts w:ascii="Times New Roman" w:hAnsi="Times New Roman" w:cs="Times New Roman"/>
        </w:rPr>
        <w:t xml:space="preserve"> otse</w:t>
      </w:r>
      <w:r w:rsidR="00140BFC" w:rsidRPr="00AC18B3">
        <w:rPr>
          <w:rFonts w:ascii="Times New Roman" w:hAnsi="Times New Roman" w:cs="Times New Roman"/>
        </w:rPr>
        <w:t>ne</w:t>
      </w:r>
      <w:r w:rsidRPr="00AC18B3">
        <w:rPr>
          <w:rFonts w:ascii="Times New Roman" w:hAnsi="Times New Roman" w:cs="Times New Roman"/>
        </w:rPr>
        <w:t xml:space="preserve"> mõju mõõtmiste täpsusele.</w:t>
      </w:r>
      <w:r w:rsidR="00996F1E" w:rsidRPr="00AC18B3">
        <w:rPr>
          <w:rFonts w:ascii="Times New Roman" w:hAnsi="Times New Roman" w:cs="Times New Roman"/>
        </w:rPr>
        <w:t xml:space="preserve"> Sätestatud on volitusnorm, et geodeetiliste mõõteseadmete kalibreerimise nõuded ja korra kehtestab valdkonna eest vastutav minister määrusega</w:t>
      </w:r>
      <w:r w:rsidR="009A6A46" w:rsidRPr="00AC18B3">
        <w:rPr>
          <w:rFonts w:ascii="Times New Roman" w:hAnsi="Times New Roman" w:cs="Times New Roman"/>
        </w:rPr>
        <w:t>, mille</w:t>
      </w:r>
      <w:r w:rsidR="00140BFC" w:rsidRPr="00AC18B3">
        <w:rPr>
          <w:rFonts w:ascii="Times New Roman" w:hAnsi="Times New Roman" w:cs="Times New Roman"/>
        </w:rPr>
        <w:t>s</w:t>
      </w:r>
      <w:r w:rsidR="009A6A46" w:rsidRPr="00AC18B3">
        <w:rPr>
          <w:rFonts w:ascii="Times New Roman" w:hAnsi="Times New Roman" w:cs="Times New Roman"/>
        </w:rPr>
        <w:t xml:space="preserve"> täpsustatakse, et </w:t>
      </w:r>
      <w:r w:rsidR="00C62E27" w:rsidRPr="00AC18B3">
        <w:rPr>
          <w:rFonts w:ascii="Times New Roman" w:hAnsi="Times New Roman" w:cs="Times New Roman"/>
        </w:rPr>
        <w:t>topo-geodeetiliste uuringute puhul on kalibreerimine kohustuslik, k</w:t>
      </w:r>
      <w:r w:rsidR="00CF10EA" w:rsidRPr="00AC18B3">
        <w:rPr>
          <w:rFonts w:ascii="Times New Roman" w:hAnsi="Times New Roman" w:cs="Times New Roman"/>
        </w:rPr>
        <w:t>ui mõõtmistulemuse nõutav plaaniline või kõrguslik piirviga (täpsusklass) on väiksem või võrdne ±</w:t>
      </w:r>
      <w:r w:rsidR="00140BFC" w:rsidRPr="00AC18B3">
        <w:rPr>
          <w:rFonts w:ascii="Times New Roman" w:hAnsi="Times New Roman" w:cs="Times New Roman"/>
        </w:rPr>
        <w:t xml:space="preserve"> </w:t>
      </w:r>
      <w:r w:rsidR="00CF10EA" w:rsidRPr="00AC18B3">
        <w:rPr>
          <w:rFonts w:ascii="Times New Roman" w:hAnsi="Times New Roman" w:cs="Times New Roman"/>
        </w:rPr>
        <w:t>1 cm või</w:t>
      </w:r>
      <w:r w:rsidR="005278B2" w:rsidRPr="00AC18B3">
        <w:rPr>
          <w:rFonts w:ascii="Times New Roman" w:hAnsi="Times New Roman" w:cs="Times New Roman"/>
        </w:rPr>
        <w:t xml:space="preserve"> </w:t>
      </w:r>
      <w:r w:rsidR="00CF10EA" w:rsidRPr="00AC18B3">
        <w:rPr>
          <w:rFonts w:ascii="Times New Roman" w:hAnsi="Times New Roman" w:cs="Times New Roman"/>
        </w:rPr>
        <w:t>mõõtetulemust kasutatakse kohtulikus või muus õigusvaidluses tõendina.</w:t>
      </w:r>
    </w:p>
    <w:p w14:paraId="7253551A" w14:textId="77777777" w:rsidR="002543CB" w:rsidRPr="00AC18B3" w:rsidRDefault="002543CB" w:rsidP="00B33D29">
      <w:pPr>
        <w:spacing w:after="0" w:line="240" w:lineRule="auto"/>
        <w:contextualSpacing/>
        <w:rPr>
          <w:rFonts w:ascii="Times New Roman" w:hAnsi="Times New Roman" w:cs="Times New Roman"/>
        </w:rPr>
      </w:pPr>
    </w:p>
    <w:p w14:paraId="0FA18D66" w14:textId="001F2D53" w:rsidR="001908F3" w:rsidRPr="00AC18B3" w:rsidRDefault="001908F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6.2.2.1. Sihtrühm: riigiasutused ja kohaliku omavalitsuse asutused</w:t>
      </w:r>
    </w:p>
    <w:p w14:paraId="59179A6A" w14:textId="270DFF82" w:rsidR="001908F3" w:rsidRPr="00AC18B3" w:rsidRDefault="001908F3"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5EEF755E" w14:textId="3B1BEF13" w:rsidR="001908F3" w:rsidRPr="00AC18B3" w:rsidRDefault="000863FB"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riigivalitsemisele on positiivne. Kalibreeritud mõõteseadmete kasutamine parandab geodeetiliste mõõtmistulemuste usaldusväärsust ning vähendab riski, et riigi või kohaliku omavalitsuse andmekogudesse kantakse ebatäpseid mõõteandmeid. See toetab ruumiandmete kvaliteeti ning parandab nende kasutatavust planeerimis-, ehitus-, maakorraldus- ja muudes haldusmenetlustes.</w:t>
      </w:r>
    </w:p>
    <w:p w14:paraId="1C426B52" w14:textId="77777777" w:rsidR="000863FB" w:rsidRPr="00AC18B3" w:rsidRDefault="000863FB" w:rsidP="00B33D29">
      <w:pPr>
        <w:spacing w:after="0" w:line="240" w:lineRule="auto"/>
        <w:contextualSpacing/>
        <w:jc w:val="both"/>
        <w:rPr>
          <w:rFonts w:ascii="Times New Roman" w:hAnsi="Times New Roman" w:cs="Times New Roman"/>
        </w:rPr>
      </w:pPr>
    </w:p>
    <w:p w14:paraId="038485CF" w14:textId="5B6E148E" w:rsidR="00293522" w:rsidRPr="00AC18B3" w:rsidRDefault="00FB6F5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kohalikele omavalitsustele on </w:t>
      </w:r>
      <w:r w:rsidR="00293522" w:rsidRPr="00AC18B3">
        <w:rPr>
          <w:rFonts w:ascii="Times New Roman" w:hAnsi="Times New Roman" w:cs="Times New Roman"/>
        </w:rPr>
        <w:t>väike</w:t>
      </w:r>
      <w:r w:rsidRPr="00AC18B3">
        <w:rPr>
          <w:rFonts w:ascii="Times New Roman" w:hAnsi="Times New Roman" w:cs="Times New Roman"/>
        </w:rPr>
        <w:t>. Kohalikud omavalitsused üldjuhul ei tee geodeetilisi mõõtmisi ise ega kasuta selleks mõõteseadmeid, vaid tööd te</w:t>
      </w:r>
      <w:r w:rsidR="000A569D" w:rsidRPr="00AC18B3">
        <w:rPr>
          <w:rFonts w:ascii="Times New Roman" w:hAnsi="Times New Roman" w:cs="Times New Roman"/>
        </w:rPr>
        <w:t>evad</w:t>
      </w:r>
      <w:r w:rsidRPr="00AC18B3">
        <w:rPr>
          <w:rFonts w:ascii="Times New Roman" w:hAnsi="Times New Roman" w:cs="Times New Roman"/>
        </w:rPr>
        <w:t xml:space="preserve"> pädeva</w:t>
      </w:r>
      <w:r w:rsidR="000A569D" w:rsidRPr="00AC18B3">
        <w:rPr>
          <w:rFonts w:ascii="Times New Roman" w:hAnsi="Times New Roman" w:cs="Times New Roman"/>
        </w:rPr>
        <w:t>d</w:t>
      </w:r>
      <w:r w:rsidRPr="00AC18B3">
        <w:rPr>
          <w:rFonts w:ascii="Times New Roman" w:hAnsi="Times New Roman" w:cs="Times New Roman"/>
        </w:rPr>
        <w:t xml:space="preserve"> teenuseosutaja</w:t>
      </w:r>
      <w:r w:rsidR="000A569D" w:rsidRPr="00AC18B3">
        <w:rPr>
          <w:rFonts w:ascii="Times New Roman" w:hAnsi="Times New Roman" w:cs="Times New Roman"/>
        </w:rPr>
        <w:t>d</w:t>
      </w:r>
      <w:r w:rsidRPr="00AC18B3">
        <w:rPr>
          <w:rFonts w:ascii="Times New Roman" w:hAnsi="Times New Roman" w:cs="Times New Roman"/>
        </w:rPr>
        <w:t>.</w:t>
      </w:r>
      <w:r w:rsidR="00996A70" w:rsidRPr="00AC18B3">
        <w:rPr>
          <w:rFonts w:ascii="Times New Roman" w:hAnsi="Times New Roman" w:cs="Times New Roman"/>
        </w:rPr>
        <w:t xml:space="preserve"> </w:t>
      </w:r>
      <w:r w:rsidR="00293522" w:rsidRPr="00AC18B3">
        <w:rPr>
          <w:rFonts w:ascii="Times New Roman" w:hAnsi="Times New Roman" w:cs="Times New Roman"/>
        </w:rPr>
        <w:t>Positiivne mõju avaldub kvaliteetsemate alusandmete kasutamises kohaliku omavalitsuse ülesannete täitmisel.</w:t>
      </w:r>
    </w:p>
    <w:p w14:paraId="7891D4F2" w14:textId="77777777" w:rsidR="00FB6F56" w:rsidRPr="00AC18B3" w:rsidRDefault="00FB6F56" w:rsidP="00B33D29">
      <w:pPr>
        <w:spacing w:after="0" w:line="240" w:lineRule="auto"/>
        <w:contextualSpacing/>
        <w:rPr>
          <w:rFonts w:ascii="Times New Roman" w:hAnsi="Times New Roman" w:cs="Times New Roman"/>
        </w:rPr>
      </w:pPr>
    </w:p>
    <w:p w14:paraId="7B990C79" w14:textId="52239747" w:rsidR="00B009F6" w:rsidRPr="00AC18B3" w:rsidRDefault="00B009F6"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6.2.2.2. Sihtrühm: </w:t>
      </w:r>
      <w:commentRangeStart w:id="58"/>
      <w:r w:rsidRPr="00AC18B3">
        <w:rPr>
          <w:rFonts w:ascii="Times New Roman" w:hAnsi="Times New Roman" w:cs="Times New Roman"/>
          <w:b/>
          <w:szCs w:val="24"/>
        </w:rPr>
        <w:t>ettevõtjad</w:t>
      </w:r>
      <w:commentRangeEnd w:id="58"/>
      <w:r w:rsidR="006D1E36" w:rsidRPr="00AC18B3">
        <w:rPr>
          <w:rStyle w:val="CommentReference"/>
          <w:rFonts w:ascii="Times New Roman" w:hAnsi="Times New Roman" w:cs="Times New Roman"/>
          <w:b/>
          <w:sz w:val="24"/>
          <w:szCs w:val="24"/>
        </w:rPr>
        <w:commentReference w:id="58"/>
      </w:r>
      <w:r w:rsidRPr="00AC18B3">
        <w:rPr>
          <w:rFonts w:ascii="Times New Roman" w:hAnsi="Times New Roman" w:cs="Times New Roman"/>
          <w:b/>
          <w:szCs w:val="24"/>
        </w:rPr>
        <w:t xml:space="preserve"> ja </w:t>
      </w:r>
      <w:commentRangeStart w:id="59"/>
      <w:r w:rsidRPr="00AC18B3">
        <w:rPr>
          <w:rFonts w:ascii="Times New Roman" w:hAnsi="Times New Roman" w:cs="Times New Roman"/>
          <w:b/>
          <w:szCs w:val="24"/>
        </w:rPr>
        <w:t>elanikud</w:t>
      </w:r>
      <w:commentRangeEnd w:id="59"/>
      <w:r w:rsidR="009773C1" w:rsidRPr="00AC18B3">
        <w:rPr>
          <w:rStyle w:val="CommentReference"/>
          <w:rFonts w:ascii="Times New Roman" w:hAnsi="Times New Roman" w:cs="Times New Roman"/>
          <w:b/>
          <w:sz w:val="24"/>
          <w:szCs w:val="24"/>
        </w:rPr>
        <w:commentReference w:id="59"/>
      </w:r>
    </w:p>
    <w:p w14:paraId="0EF6995B" w14:textId="77777777" w:rsidR="00B009F6" w:rsidRPr="00AC18B3" w:rsidRDefault="00B009F6"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5EE41B73" w14:textId="77777777" w:rsidR="004D3E6E" w:rsidRPr="00AC18B3" w:rsidRDefault="00AD3D3E" w:rsidP="004D3E6E">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Negatiivse mõjuna võib välja tuua kalibreerimisteenuse kättesaadavuse riski. Eestis puudub praegu akrediteeritud kalibreerimisteenus geodeetiliste tööde tegemisel kasutatavatele mõõteseadmetele, mistõttu tuleb seadmete kalibreerimiseks kasutada välisriikide teenuseosutajaid. See </w:t>
      </w:r>
      <w:commentRangeStart w:id="60"/>
      <w:r w:rsidRPr="00AC18B3">
        <w:rPr>
          <w:rFonts w:ascii="Times New Roman" w:hAnsi="Times New Roman" w:cs="Times New Roman"/>
        </w:rPr>
        <w:t>võib suurendada geodeetiliste tööde te</w:t>
      </w:r>
      <w:r w:rsidR="007C1874" w:rsidRPr="00AC18B3">
        <w:rPr>
          <w:rFonts w:ascii="Times New Roman" w:hAnsi="Times New Roman" w:cs="Times New Roman"/>
        </w:rPr>
        <w:t>gijate</w:t>
      </w:r>
      <w:r w:rsidRPr="00AC18B3">
        <w:rPr>
          <w:rFonts w:ascii="Times New Roman" w:hAnsi="Times New Roman" w:cs="Times New Roman"/>
        </w:rPr>
        <w:t xml:space="preserve"> kulusid </w:t>
      </w:r>
      <w:commentRangeEnd w:id="60"/>
      <w:r w:rsidR="000D2D47" w:rsidRPr="00AC18B3">
        <w:rPr>
          <w:rStyle w:val="CommentReference"/>
          <w:rFonts w:ascii="Times New Roman" w:hAnsi="Times New Roman" w:cs="Times New Roman"/>
          <w:sz w:val="24"/>
          <w:szCs w:val="20"/>
        </w:rPr>
        <w:commentReference w:id="60"/>
      </w:r>
      <w:r w:rsidRPr="00AC18B3">
        <w:rPr>
          <w:rFonts w:ascii="Times New Roman" w:hAnsi="Times New Roman" w:cs="Times New Roman"/>
        </w:rPr>
        <w:t xml:space="preserve">ning pikendada seadmete kasutusest väljas olemise aega. Mõju avaldub eelkõige geodeetiliste tööde tegijatele, kes peavad tagama mõõteseadmete vastavuse kehtestatud nõuetele. </w:t>
      </w:r>
      <w:r w:rsidR="004D3E6E" w:rsidRPr="00AC18B3">
        <w:rPr>
          <w:rFonts w:ascii="Times New Roman" w:hAnsi="Times New Roman" w:cs="Times New Roman"/>
        </w:rPr>
        <w:t>Kalibreerimisteenuse kättesaadavusega seotud võimalikku mõju aitab vähendada asjaolu, et Eestis on olemas kalibreerimisteenuse arendamiseks vajalik taristu, eelkõige Vääna geodeetiline baasjoon. Selle taristu kasutuselevõtt võimaldaks tulevikus pakkuda osa kalibreerimisteenustest Eestis ning vähendada vajadust tellida teenust välisriigi akrediteeritud laboritest.</w:t>
      </w:r>
    </w:p>
    <w:p w14:paraId="6D6B3C19" w14:textId="77777777" w:rsidR="004D3E6E" w:rsidRPr="00AC18B3" w:rsidRDefault="004D3E6E" w:rsidP="004D3E6E">
      <w:pPr>
        <w:spacing w:after="0" w:line="240" w:lineRule="auto"/>
        <w:contextualSpacing/>
        <w:jc w:val="both"/>
        <w:rPr>
          <w:rFonts w:ascii="Times New Roman" w:hAnsi="Times New Roman" w:cs="Times New Roman"/>
        </w:rPr>
      </w:pPr>
    </w:p>
    <w:p w14:paraId="21F1A03B" w14:textId="03908C3B" w:rsidR="00AD3D3E" w:rsidRPr="00AC18B3" w:rsidRDefault="00AD3D3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Nõue on kavandatud kehtestada 1.</w:t>
      </w:r>
      <w:r w:rsidR="00A742B2" w:rsidRPr="00AC18B3">
        <w:rPr>
          <w:rFonts w:ascii="Times New Roman" w:hAnsi="Times New Roman" w:cs="Times New Roman"/>
        </w:rPr>
        <w:t> </w:t>
      </w:r>
      <w:r w:rsidRPr="00AC18B3">
        <w:rPr>
          <w:rFonts w:ascii="Times New Roman" w:hAnsi="Times New Roman" w:cs="Times New Roman"/>
        </w:rPr>
        <w:t>jaanuari</w:t>
      </w:r>
      <w:r w:rsidR="00912B8D" w:rsidRPr="00AC18B3">
        <w:rPr>
          <w:rFonts w:ascii="Times New Roman" w:hAnsi="Times New Roman" w:cs="Times New Roman"/>
        </w:rPr>
        <w:t>l</w:t>
      </w:r>
      <w:r w:rsidRPr="00AC18B3">
        <w:rPr>
          <w:rFonts w:ascii="Times New Roman" w:hAnsi="Times New Roman" w:cs="Times New Roman"/>
        </w:rPr>
        <w:t xml:space="preserve"> 2028. Üleminekuaj</w:t>
      </w:r>
      <w:r w:rsidR="00912B8D" w:rsidRPr="00AC18B3">
        <w:rPr>
          <w:rFonts w:ascii="Times New Roman" w:hAnsi="Times New Roman" w:cs="Times New Roman"/>
        </w:rPr>
        <w:t>al</w:t>
      </w:r>
      <w:r w:rsidRPr="00AC18B3">
        <w:rPr>
          <w:rFonts w:ascii="Times New Roman" w:hAnsi="Times New Roman" w:cs="Times New Roman"/>
        </w:rPr>
        <w:t xml:space="preserve"> </w:t>
      </w:r>
      <w:r w:rsidR="00912B8D" w:rsidRPr="00AC18B3">
        <w:rPr>
          <w:rFonts w:ascii="Times New Roman" w:hAnsi="Times New Roman" w:cs="Times New Roman"/>
        </w:rPr>
        <w:t>saavad</w:t>
      </w:r>
      <w:r w:rsidRPr="00AC18B3">
        <w:rPr>
          <w:rFonts w:ascii="Times New Roman" w:hAnsi="Times New Roman" w:cs="Times New Roman"/>
        </w:rPr>
        <w:t xml:space="preserve"> turuosalis</w:t>
      </w:r>
      <w:r w:rsidR="00912B8D" w:rsidRPr="00AC18B3">
        <w:rPr>
          <w:rFonts w:ascii="Times New Roman" w:hAnsi="Times New Roman" w:cs="Times New Roman"/>
        </w:rPr>
        <w:t>ed</w:t>
      </w:r>
      <w:r w:rsidRPr="00AC18B3">
        <w:rPr>
          <w:rFonts w:ascii="Times New Roman" w:hAnsi="Times New Roman" w:cs="Times New Roman"/>
        </w:rPr>
        <w:t xml:space="preserve"> kohaneda </w:t>
      </w:r>
      <w:r w:rsidR="00D033FA" w:rsidRPr="00AC18B3">
        <w:rPr>
          <w:rFonts w:ascii="Times New Roman" w:hAnsi="Times New Roman" w:cs="Times New Roman"/>
        </w:rPr>
        <w:t xml:space="preserve">ja seni kasutada </w:t>
      </w:r>
      <w:r w:rsidRPr="00AC18B3">
        <w:rPr>
          <w:rFonts w:ascii="Times New Roman" w:hAnsi="Times New Roman" w:cs="Times New Roman"/>
        </w:rPr>
        <w:t>välisriikide teenus</w:t>
      </w:r>
      <w:r w:rsidR="00D033FA" w:rsidRPr="00AC18B3">
        <w:rPr>
          <w:rFonts w:ascii="Times New Roman" w:hAnsi="Times New Roman" w:cs="Times New Roman"/>
        </w:rPr>
        <w:t>eid</w:t>
      </w:r>
      <w:r w:rsidRPr="00AC18B3">
        <w:rPr>
          <w:rFonts w:ascii="Times New Roman" w:hAnsi="Times New Roman" w:cs="Times New Roman"/>
        </w:rPr>
        <w:t xml:space="preserve">. Samuti võimaldab </w:t>
      </w:r>
      <w:r w:rsidR="00912B8D" w:rsidRPr="00AC18B3">
        <w:rPr>
          <w:rFonts w:ascii="Times New Roman" w:hAnsi="Times New Roman" w:cs="Times New Roman"/>
        </w:rPr>
        <w:t>üleminekuaeg</w:t>
      </w:r>
      <w:r w:rsidRPr="00AC18B3">
        <w:rPr>
          <w:rFonts w:ascii="Times New Roman" w:hAnsi="Times New Roman" w:cs="Times New Roman"/>
        </w:rPr>
        <w:t xml:space="preserve"> ettevõtjatel planeerida kalibreerimisega seotud kulusid ja töökorralduslikke muudatusi.</w:t>
      </w:r>
    </w:p>
    <w:p w14:paraId="4AB4DDD9" w14:textId="0B07BB0C" w:rsidR="00D16424" w:rsidRPr="00AC18B3" w:rsidRDefault="00D16424" w:rsidP="00B33D29">
      <w:pPr>
        <w:spacing w:after="0" w:line="240" w:lineRule="auto"/>
        <w:contextualSpacing/>
        <w:jc w:val="both"/>
        <w:rPr>
          <w:rFonts w:ascii="Times New Roman" w:hAnsi="Times New Roman" w:cs="Times New Roman"/>
        </w:rPr>
      </w:pPr>
    </w:p>
    <w:p w14:paraId="486CE6E8" w14:textId="76518B98" w:rsidR="00D16424" w:rsidRPr="00AC18B3" w:rsidRDefault="00374788" w:rsidP="00B33D29">
      <w:pPr>
        <w:spacing w:after="0" w:line="240" w:lineRule="auto"/>
        <w:contextualSpacing/>
        <w:jc w:val="both"/>
        <w:rPr>
          <w:rFonts w:ascii="Times New Roman" w:hAnsi="Times New Roman" w:cs="Times New Roman"/>
        </w:rPr>
      </w:pPr>
      <w:commentRangeStart w:id="61"/>
      <w:r w:rsidRPr="00AC18B3">
        <w:rPr>
          <w:rFonts w:ascii="Times New Roman" w:hAnsi="Times New Roman" w:cs="Times New Roman"/>
        </w:rPr>
        <w:t xml:space="preserve">Mõju füüsilistele isikutele on väike ja valdavalt positiivne. </w:t>
      </w:r>
      <w:commentRangeEnd w:id="61"/>
      <w:r w:rsidR="000B1887" w:rsidRPr="00AC18B3">
        <w:rPr>
          <w:rStyle w:val="CommentReference"/>
          <w:rFonts w:ascii="Times New Roman" w:hAnsi="Times New Roman" w:cs="Times New Roman"/>
          <w:sz w:val="24"/>
          <w:szCs w:val="20"/>
        </w:rPr>
        <w:commentReference w:id="61"/>
      </w:r>
      <w:r w:rsidRPr="00AC18B3">
        <w:rPr>
          <w:rFonts w:ascii="Times New Roman" w:hAnsi="Times New Roman" w:cs="Times New Roman"/>
        </w:rPr>
        <w:t xml:space="preserve">Muudatus võib </w:t>
      </w:r>
      <w:commentRangeStart w:id="62"/>
      <w:r w:rsidRPr="00AC18B3">
        <w:rPr>
          <w:rFonts w:ascii="Times New Roman" w:hAnsi="Times New Roman" w:cs="Times New Roman"/>
        </w:rPr>
        <w:t>kaudselt mõjutada geodeetiliste teenuste hinda</w:t>
      </w:r>
      <w:commentRangeEnd w:id="62"/>
      <w:r w:rsidR="0033213A" w:rsidRPr="00AC18B3">
        <w:rPr>
          <w:rStyle w:val="CommentReference"/>
          <w:rFonts w:ascii="Times New Roman" w:hAnsi="Times New Roman" w:cs="Times New Roman"/>
          <w:sz w:val="24"/>
          <w:szCs w:val="20"/>
        </w:rPr>
        <w:commentReference w:id="62"/>
      </w:r>
      <w:r w:rsidRPr="00AC18B3">
        <w:rPr>
          <w:rFonts w:ascii="Times New Roman" w:hAnsi="Times New Roman" w:cs="Times New Roman"/>
        </w:rPr>
        <w:t>, kui töö tegemisel</w:t>
      </w:r>
      <w:r w:rsidR="00A742B2" w:rsidRPr="00AC18B3">
        <w:rPr>
          <w:rFonts w:ascii="Times New Roman" w:hAnsi="Times New Roman" w:cs="Times New Roman"/>
        </w:rPr>
        <w:t>e</w:t>
      </w:r>
      <w:r w:rsidRPr="00AC18B3">
        <w:rPr>
          <w:rFonts w:ascii="Times New Roman" w:hAnsi="Times New Roman" w:cs="Times New Roman"/>
        </w:rPr>
        <w:t xml:space="preserve"> kohaldub mõõteseadmete kalibreerimise kohustus. Samas parandab nõue mõõtmistulemuste usaldusväärsust ning vähendab ebatäpsetest mõõtmistulemustest tingitud vigade ja vaidluste riski. Nõue jõustub 1. jaanuaril 2028, mis võimaldab turuosalistel muudatusega kohaneda.</w:t>
      </w:r>
    </w:p>
    <w:p w14:paraId="4FDE8BD0" w14:textId="77777777" w:rsidR="00CB556E" w:rsidRPr="00AC18B3" w:rsidRDefault="00CB556E" w:rsidP="00B33D29">
      <w:pPr>
        <w:spacing w:after="0" w:line="240" w:lineRule="auto"/>
        <w:contextualSpacing/>
        <w:jc w:val="both"/>
        <w:rPr>
          <w:rFonts w:ascii="Times New Roman" w:hAnsi="Times New Roman" w:cs="Times New Roman"/>
        </w:rPr>
      </w:pPr>
    </w:p>
    <w:p w14:paraId="016F3B3A" w14:textId="241F9D87" w:rsidR="00CB556E" w:rsidRPr="00AC18B3" w:rsidRDefault="00CB556E" w:rsidP="002B49D5">
      <w:pPr>
        <w:spacing w:after="0" w:line="240" w:lineRule="auto"/>
        <w:rPr>
          <w:rFonts w:ascii="Times New Roman" w:hAnsi="Times New Roman" w:cs="Times New Roman"/>
          <w:b/>
          <w:szCs w:val="24"/>
        </w:rPr>
      </w:pPr>
      <w:r w:rsidRPr="00AC18B3">
        <w:rPr>
          <w:rFonts w:ascii="Times New Roman" w:hAnsi="Times New Roman" w:cs="Times New Roman"/>
          <w:b/>
          <w:sz w:val="28"/>
        </w:rPr>
        <w:t>6</w:t>
      </w:r>
      <w:r w:rsidRPr="00AC18B3">
        <w:rPr>
          <w:rFonts w:ascii="Times New Roman" w:hAnsi="Times New Roman" w:cs="Times New Roman"/>
          <w:b/>
          <w:szCs w:val="24"/>
        </w:rPr>
        <w:t>.3. Aeromõõdistamine</w:t>
      </w:r>
    </w:p>
    <w:p w14:paraId="51281E4B" w14:textId="3DECBF9E"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 xml:space="preserve">6.3.1. </w:t>
      </w:r>
      <w:r w:rsidRPr="00AC18B3">
        <w:rPr>
          <w:rFonts w:ascii="Times New Roman" w:hAnsi="Times New Roman" w:cs="Times New Roman"/>
          <w:b/>
          <w:bCs/>
          <w:szCs w:val="24"/>
        </w:rPr>
        <w:t>Mõju avaldav muudatus:</w:t>
      </w:r>
      <w:r w:rsidR="002106CE" w:rsidRPr="00AC18B3">
        <w:rPr>
          <w:rFonts w:ascii="Times New Roman" w:hAnsi="Times New Roman" w:cs="Times New Roman"/>
          <w:b/>
          <w:bCs/>
          <w:szCs w:val="24"/>
        </w:rPr>
        <w:t xml:space="preserve"> </w:t>
      </w:r>
      <w:r w:rsidR="00CB3829" w:rsidRPr="00AC18B3">
        <w:rPr>
          <w:rFonts w:ascii="Times New Roman" w:hAnsi="Times New Roman" w:cs="Times New Roman"/>
          <w:b/>
          <w:bCs/>
          <w:szCs w:val="24"/>
        </w:rPr>
        <w:t>õiguslik</w:t>
      </w:r>
      <w:r w:rsidR="00A742B2" w:rsidRPr="00AC18B3">
        <w:rPr>
          <w:rFonts w:ascii="Times New Roman" w:hAnsi="Times New Roman" w:cs="Times New Roman"/>
          <w:b/>
          <w:bCs/>
          <w:szCs w:val="24"/>
        </w:rPr>
        <w:t>u</w:t>
      </w:r>
      <w:r w:rsidR="00CB3829" w:rsidRPr="00AC18B3">
        <w:rPr>
          <w:rFonts w:ascii="Times New Roman" w:hAnsi="Times New Roman" w:cs="Times New Roman"/>
          <w:b/>
          <w:bCs/>
          <w:szCs w:val="24"/>
        </w:rPr>
        <w:t xml:space="preserve"> raamistik</w:t>
      </w:r>
      <w:r w:rsidR="00332DBF" w:rsidRPr="00AC18B3">
        <w:rPr>
          <w:rFonts w:ascii="Times New Roman" w:hAnsi="Times New Roman" w:cs="Times New Roman"/>
          <w:b/>
          <w:bCs/>
          <w:szCs w:val="24"/>
        </w:rPr>
        <w:t>u kehtestamine</w:t>
      </w:r>
      <w:r w:rsidR="00CB3829" w:rsidRPr="00AC18B3">
        <w:rPr>
          <w:rFonts w:ascii="Times New Roman" w:hAnsi="Times New Roman" w:cs="Times New Roman"/>
          <w:b/>
          <w:bCs/>
          <w:szCs w:val="24"/>
        </w:rPr>
        <w:t xml:space="preserve"> aeromõõdistusandmete avalikustamiseks ja kasutamiseks</w:t>
      </w:r>
    </w:p>
    <w:p w14:paraId="3D3A522C" w14:textId="19FD5B5B" w:rsidR="00CB556E" w:rsidRPr="00AC18B3" w:rsidRDefault="00700A8A"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Muudatustega</w:t>
      </w:r>
      <w:r w:rsidR="00126B3B" w:rsidRPr="00AC18B3">
        <w:rPr>
          <w:rFonts w:ascii="Times New Roman" w:hAnsi="Times New Roman" w:cs="Times New Roman"/>
        </w:rPr>
        <w:t xml:space="preserve"> luuakse ruumiandmete seaduses esmakordselt terviklik õiguslik raamistik aeromõõdistusandmete haldamiseks, avalikustamiseks ja kasutamiseks. Määrat</w:t>
      </w:r>
      <w:r w:rsidRPr="00AC18B3">
        <w:rPr>
          <w:rFonts w:ascii="Times New Roman" w:hAnsi="Times New Roman" w:cs="Times New Roman"/>
        </w:rPr>
        <w:t>a</w:t>
      </w:r>
      <w:r w:rsidR="00126B3B" w:rsidRPr="00AC18B3">
        <w:rPr>
          <w:rFonts w:ascii="Times New Roman" w:hAnsi="Times New Roman" w:cs="Times New Roman"/>
        </w:rPr>
        <w:t>kse aeromõõdistusandmete liigid, nende haldamise põhimõtted ning erinevad ligipääsutasemed, et tasakaalustada ruumiandmete kasutatavust, eraelu puutumatuse kaitset ja riigi julgeoleku huve.</w:t>
      </w:r>
      <w:r w:rsidR="008B7527" w:rsidRPr="00AC18B3">
        <w:rPr>
          <w:rFonts w:ascii="Times New Roman" w:hAnsi="Times New Roman" w:cs="Times New Roman"/>
        </w:rPr>
        <w:t xml:space="preserve"> Täpsemad tingimused kehtesta</w:t>
      </w:r>
      <w:r w:rsidR="0029441A" w:rsidRPr="00AC18B3">
        <w:rPr>
          <w:rFonts w:ascii="Times New Roman" w:hAnsi="Times New Roman" w:cs="Times New Roman"/>
        </w:rPr>
        <w:t>b</w:t>
      </w:r>
      <w:r w:rsidR="008B7527" w:rsidRPr="00AC18B3">
        <w:rPr>
          <w:rFonts w:ascii="Times New Roman" w:hAnsi="Times New Roman" w:cs="Times New Roman"/>
        </w:rPr>
        <w:t xml:space="preserve"> valdkonna eest vastutav minist</w:t>
      </w:r>
      <w:r w:rsidR="0029441A" w:rsidRPr="00AC18B3">
        <w:rPr>
          <w:rFonts w:ascii="Times New Roman" w:hAnsi="Times New Roman" w:cs="Times New Roman"/>
        </w:rPr>
        <w:t>e</w:t>
      </w:r>
      <w:r w:rsidR="008B7527" w:rsidRPr="00AC18B3">
        <w:rPr>
          <w:rFonts w:ascii="Times New Roman" w:hAnsi="Times New Roman" w:cs="Times New Roman"/>
        </w:rPr>
        <w:t xml:space="preserve">r määrusega. Selleks muudetakse </w:t>
      </w:r>
      <w:r w:rsidR="004C3CE5" w:rsidRPr="00AC18B3">
        <w:rPr>
          <w:rFonts w:ascii="Times New Roman" w:hAnsi="Times New Roman" w:cs="Times New Roman"/>
        </w:rPr>
        <w:t xml:space="preserve">keskkonnaministri </w:t>
      </w:r>
      <w:r w:rsidR="00D27137" w:rsidRPr="00AC18B3">
        <w:rPr>
          <w:rFonts w:ascii="Times New Roman" w:hAnsi="Times New Roman" w:cs="Times New Roman"/>
        </w:rPr>
        <w:t>20.12.2013 määrust nr 76 „Topograafiliste andmete hõive kord ja üldist tähtsust omavad topograafilised nähtused“.</w:t>
      </w:r>
    </w:p>
    <w:p w14:paraId="2E4C37D4" w14:textId="77777777" w:rsidR="00FD2BF7" w:rsidRPr="00AC18B3" w:rsidRDefault="00FD2BF7" w:rsidP="00B33D29">
      <w:pPr>
        <w:spacing w:after="0" w:line="240" w:lineRule="auto"/>
        <w:contextualSpacing/>
        <w:jc w:val="both"/>
        <w:rPr>
          <w:rFonts w:ascii="Times New Roman" w:hAnsi="Times New Roman" w:cs="Times New Roman"/>
        </w:rPr>
      </w:pPr>
    </w:p>
    <w:p w14:paraId="3CC2CC59" w14:textId="0F63786A" w:rsidR="00FD2BF7" w:rsidRPr="00AC18B3" w:rsidRDefault="00FD2BF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Aeromõõdistusandmetena käsitatakse ortofotosid, kaldaerofotosid, fotovõrkmudeleid,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punktipilve andmeid ning neist tuletatud kõrgusmudeleid ja muid andmestikke. Aeromõõdistusandme</w:t>
      </w:r>
      <w:r w:rsidR="00812382" w:rsidRPr="00AC18B3">
        <w:rPr>
          <w:rFonts w:ascii="Times New Roman" w:hAnsi="Times New Roman" w:cs="Times New Roman"/>
        </w:rPr>
        <w:t>id</w:t>
      </w:r>
      <w:r w:rsidRPr="00AC18B3">
        <w:rPr>
          <w:rFonts w:ascii="Times New Roman" w:hAnsi="Times New Roman" w:cs="Times New Roman"/>
        </w:rPr>
        <w:t xml:space="preserve"> halda</w:t>
      </w:r>
      <w:r w:rsidR="00812382" w:rsidRPr="00AC18B3">
        <w:rPr>
          <w:rFonts w:ascii="Times New Roman" w:hAnsi="Times New Roman" w:cs="Times New Roman"/>
        </w:rPr>
        <w:t>b</w:t>
      </w:r>
      <w:r w:rsidRPr="00AC18B3">
        <w:rPr>
          <w:rFonts w:ascii="Times New Roman" w:hAnsi="Times New Roman" w:cs="Times New Roman"/>
        </w:rPr>
        <w:t xml:space="preserve"> Maa- ja Ruumiamet, kelle ülesanne on korraldada nende töötlemist ja haldamist, tagades sama</w:t>
      </w:r>
      <w:r w:rsidR="00812382" w:rsidRPr="00AC18B3">
        <w:rPr>
          <w:rFonts w:ascii="Times New Roman" w:hAnsi="Times New Roman" w:cs="Times New Roman"/>
        </w:rPr>
        <w:t>l ajal</w:t>
      </w:r>
      <w:r w:rsidRPr="00AC18B3">
        <w:rPr>
          <w:rFonts w:ascii="Times New Roman" w:hAnsi="Times New Roman" w:cs="Times New Roman"/>
        </w:rPr>
        <w:t xml:space="preserve"> eraelu puutumatuse, riigi julgeoleku ja andmete kasutatavuse avalikes huvides.</w:t>
      </w:r>
    </w:p>
    <w:p w14:paraId="1DB39645" w14:textId="77777777" w:rsidR="0016739E" w:rsidRPr="00AC18B3" w:rsidRDefault="0016739E" w:rsidP="00B33D29">
      <w:pPr>
        <w:spacing w:after="0" w:line="240" w:lineRule="auto"/>
        <w:contextualSpacing/>
        <w:jc w:val="both"/>
        <w:rPr>
          <w:rFonts w:ascii="Times New Roman" w:hAnsi="Times New Roman" w:cs="Times New Roman"/>
        </w:rPr>
      </w:pPr>
    </w:p>
    <w:p w14:paraId="08B08D53" w14:textId="77777777" w:rsidR="0016739E" w:rsidRPr="00AC18B3" w:rsidRDefault="0016739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Muudatusega luuakse neljatasandiline ligipääsumudel:</w:t>
      </w:r>
    </w:p>
    <w:p w14:paraId="3144DC74" w14:textId="155616BB" w:rsidR="0016739E" w:rsidRPr="00AC18B3" w:rsidRDefault="0016739E" w:rsidP="00B33D29">
      <w:pPr>
        <w:pStyle w:val="ListParagraph"/>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Avalik vaade, milles tehakse kõigile kättesaadavaks üksnes ortofoto</w:t>
      </w:r>
      <w:r w:rsidR="00EC1291" w:rsidRPr="00AC18B3">
        <w:rPr>
          <w:rFonts w:ascii="Times New Roman" w:hAnsi="Times New Roman" w:cs="Times New Roman"/>
        </w:rPr>
        <w:t>d</w:t>
      </w:r>
      <w:r w:rsidRPr="00AC18B3">
        <w:rPr>
          <w:rFonts w:ascii="Times New Roman" w:hAnsi="Times New Roman" w:cs="Times New Roman"/>
        </w:rPr>
        <w:t>. Avalikult kättesaadava ortofoto piksli suurus maapinnal peab olema vähemalt 20 sentimeetrit ning andmed avalikustatakse vähemalt kuuekuulise ajalise viivitusega alates nende hõivamisest. Avalikus vaates ei tehta kättesaadavaks kaldaerofotosid, fotovõrkmudeleid, aerolaser</w:t>
      </w:r>
      <w:r w:rsidR="00F0065D" w:rsidRPr="00AC18B3">
        <w:rPr>
          <w:rFonts w:ascii="Times New Roman" w:hAnsi="Times New Roman" w:cs="Times New Roman"/>
        </w:rPr>
        <w:t>skaneerimise</w:t>
      </w:r>
      <w:r w:rsidRPr="00AC18B3">
        <w:rPr>
          <w:rFonts w:ascii="Times New Roman" w:hAnsi="Times New Roman" w:cs="Times New Roman"/>
        </w:rPr>
        <w:t xml:space="preserve"> punktandmeid ega detailseid punktipilve andmetest tuletatud andmestikke. </w:t>
      </w:r>
      <w:r w:rsidR="001E0710" w:rsidRPr="00AC18B3">
        <w:rPr>
          <w:rFonts w:ascii="Times New Roman" w:hAnsi="Times New Roman" w:cs="Times New Roman"/>
        </w:rPr>
        <w:t>P</w:t>
      </w:r>
      <w:r w:rsidRPr="00AC18B3">
        <w:rPr>
          <w:rFonts w:ascii="Times New Roman" w:hAnsi="Times New Roman" w:cs="Times New Roman"/>
        </w:rPr>
        <w:t>iirangu eesmärk on vähendada eraelu puutumatuse ja julgeoleku riske.</w:t>
      </w:r>
    </w:p>
    <w:p w14:paraId="3C374F31" w14:textId="55C924B7" w:rsidR="00EC1291" w:rsidRPr="00AC18B3" w:rsidRDefault="00E91D6F" w:rsidP="00B33D29">
      <w:pPr>
        <w:pStyle w:val="ListParagraph"/>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Autenditud kasutaja ligipää</w:t>
      </w:r>
      <w:r w:rsidR="007009E5" w:rsidRPr="00AC18B3">
        <w:rPr>
          <w:rFonts w:ascii="Times New Roman" w:hAnsi="Times New Roman" w:cs="Times New Roman"/>
        </w:rPr>
        <w:t>s</w:t>
      </w:r>
      <w:r w:rsidR="00812382" w:rsidRPr="00AC18B3">
        <w:rPr>
          <w:rFonts w:ascii="Times New Roman" w:hAnsi="Times New Roman" w:cs="Times New Roman"/>
        </w:rPr>
        <w:t>:</w:t>
      </w:r>
      <w:r w:rsidRPr="00AC18B3">
        <w:rPr>
          <w:rFonts w:ascii="Times New Roman" w:hAnsi="Times New Roman" w:cs="Times New Roman"/>
        </w:rPr>
        <w:t xml:space="preserve"> </w:t>
      </w:r>
      <w:r w:rsidR="009908AF" w:rsidRPr="00AC18B3">
        <w:rPr>
          <w:rFonts w:ascii="Times New Roman" w:hAnsi="Times New Roman" w:cs="Times New Roman"/>
        </w:rPr>
        <w:t>võimaldatakse ligipääs suurema detailsusega ortofotole, mille piksli suurus maapinnal on 10 sentimeetrit. Andmete kasutamine eeldab kasutaja autentimist ning nõustumist kasutustingimustega. Vajaduse korral võib Maa- ja Ruumiamet piirata või peatada autenditud kasutaja ligipääsu julgeoleku, avaliku korra või riigikaitse huvides. Kaldaerofotosid, fotovõrkmudeleid ja aerolaser</w:t>
      </w:r>
      <w:r w:rsidR="00F0065D" w:rsidRPr="00AC18B3">
        <w:rPr>
          <w:rFonts w:ascii="Times New Roman" w:hAnsi="Times New Roman" w:cs="Times New Roman"/>
        </w:rPr>
        <w:t>skaneerimise</w:t>
      </w:r>
      <w:r w:rsidR="009908AF" w:rsidRPr="00AC18B3">
        <w:rPr>
          <w:rFonts w:ascii="Times New Roman" w:hAnsi="Times New Roman" w:cs="Times New Roman"/>
        </w:rPr>
        <w:t xml:space="preserve"> punktandmeid autenditud kasutajale üldjuhul ei võimaldata</w:t>
      </w:r>
      <w:r w:rsidR="0097021B" w:rsidRPr="00AC18B3">
        <w:rPr>
          <w:rFonts w:ascii="Times New Roman" w:hAnsi="Times New Roman" w:cs="Times New Roman"/>
        </w:rPr>
        <w:t>, välja arvatud juhul, kui see on vajalik seadusest tuleneva ülesande täitmiseks</w:t>
      </w:r>
      <w:r w:rsidR="00064D5B" w:rsidRPr="00AC18B3">
        <w:rPr>
          <w:rFonts w:ascii="Times New Roman" w:hAnsi="Times New Roman" w:cs="Times New Roman"/>
        </w:rPr>
        <w:t>.</w:t>
      </w:r>
    </w:p>
    <w:p w14:paraId="4D9CB70C" w14:textId="6F57ADF8" w:rsidR="00AD3D3E" w:rsidRPr="00AC18B3" w:rsidRDefault="00AD3D3E" w:rsidP="00B33D29">
      <w:pPr>
        <w:pStyle w:val="ListParagraph"/>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Riigi ja kohaliku omavalitsuse ülesannete täitmiseks võimaldatav ligipääs, mis võib hõlmata ortofotot, mille piksli suurus maapinnal on väiksem kui 10 sentimeetrit, kaldaerofotot, fotovõrkmudelit, aerolaser</w:t>
      </w:r>
      <w:r w:rsidR="00F0065D" w:rsidRPr="00AC18B3">
        <w:rPr>
          <w:rFonts w:ascii="Times New Roman" w:hAnsi="Times New Roman" w:cs="Times New Roman"/>
        </w:rPr>
        <w:t>skaneerimise</w:t>
      </w:r>
      <w:r w:rsidRPr="00AC18B3">
        <w:rPr>
          <w:rFonts w:ascii="Times New Roman" w:hAnsi="Times New Roman" w:cs="Times New Roman"/>
        </w:rPr>
        <w:t xml:space="preserve"> punktandmeid ja aerolaser</w:t>
      </w:r>
      <w:r w:rsidR="00F0065D" w:rsidRPr="00AC18B3">
        <w:rPr>
          <w:rFonts w:ascii="Times New Roman" w:hAnsi="Times New Roman" w:cs="Times New Roman"/>
        </w:rPr>
        <w:t>skaneerimise</w:t>
      </w:r>
      <w:r w:rsidRPr="00AC18B3">
        <w:rPr>
          <w:rFonts w:ascii="Times New Roman" w:hAnsi="Times New Roman" w:cs="Times New Roman"/>
        </w:rPr>
        <w:t xml:space="preserve"> punktandmetest tuletatud andmestikke. Maa- ja Ruumiamet võib piirata ligipääsu andmete liigi, mahu, ala või detailsuse alusel.</w:t>
      </w:r>
    </w:p>
    <w:p w14:paraId="7BFF42B8" w14:textId="173728C9" w:rsidR="005E1008" w:rsidRPr="00AC18B3" w:rsidRDefault="005E1008" w:rsidP="00B33D29">
      <w:pPr>
        <w:pStyle w:val="ListParagraph"/>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Suletud aeromõõdistusandmed</w:t>
      </w:r>
      <w:r w:rsidR="00AC7260" w:rsidRPr="00AC18B3">
        <w:rPr>
          <w:rFonts w:ascii="Times New Roman" w:hAnsi="Times New Roman" w:cs="Times New Roman"/>
        </w:rPr>
        <w:t xml:space="preserve">, milleks on </w:t>
      </w:r>
      <w:r w:rsidR="002E16D7" w:rsidRPr="00AC18B3">
        <w:rPr>
          <w:rFonts w:ascii="Times New Roman" w:hAnsi="Times New Roman" w:cs="Times New Roman"/>
        </w:rPr>
        <w:t>aerolaser</w:t>
      </w:r>
      <w:r w:rsidR="00F0065D" w:rsidRPr="00AC18B3">
        <w:rPr>
          <w:rFonts w:ascii="Times New Roman" w:hAnsi="Times New Roman" w:cs="Times New Roman"/>
        </w:rPr>
        <w:t>skaneerimise</w:t>
      </w:r>
      <w:r w:rsidR="002E16D7" w:rsidRPr="00AC18B3">
        <w:rPr>
          <w:rFonts w:ascii="Times New Roman" w:hAnsi="Times New Roman" w:cs="Times New Roman"/>
        </w:rPr>
        <w:t xml:space="preserve"> punktandmed ja aeromõõdistusandmed, mille avalikustamine võib kahjustada riigi julgeolekut, avalikku korda või üksikisiku eraelu puutumatust.</w:t>
      </w:r>
      <w:r w:rsidR="00CC0659" w:rsidRPr="00AC18B3">
        <w:rPr>
          <w:rFonts w:ascii="Times New Roman" w:hAnsi="Times New Roman" w:cs="Times New Roman"/>
        </w:rPr>
        <w:t xml:space="preserve"> Neid andmeid ei tehta kättesaadavaks ei avalikus vaates ega tavapärastele autenditud kasutajatele. Ligipääs on võimalik üksnes riigi või kohaliku omavalitsuse ülesannete täitmiseks.</w:t>
      </w:r>
    </w:p>
    <w:p w14:paraId="6AB8CC14" w14:textId="77777777" w:rsidR="00D16424" w:rsidRPr="00AC18B3" w:rsidRDefault="00D16424" w:rsidP="00B33D29">
      <w:pPr>
        <w:spacing w:after="0" w:line="240" w:lineRule="auto"/>
        <w:contextualSpacing/>
        <w:rPr>
          <w:rFonts w:ascii="Times New Roman" w:hAnsi="Times New Roman" w:cs="Times New Roman"/>
        </w:rPr>
      </w:pPr>
    </w:p>
    <w:p w14:paraId="5CDCC766" w14:textId="1D668C87" w:rsidR="00F92AA1" w:rsidRPr="00AC18B3" w:rsidRDefault="00195099"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Muudatusega </w:t>
      </w:r>
      <w:r w:rsidR="00C45D69" w:rsidRPr="00AC18B3">
        <w:rPr>
          <w:rFonts w:ascii="Times New Roman" w:hAnsi="Times New Roman" w:cs="Times New Roman"/>
        </w:rPr>
        <w:t xml:space="preserve">reguleeritakse </w:t>
      </w:r>
      <w:r w:rsidRPr="00AC18B3">
        <w:rPr>
          <w:rFonts w:ascii="Times New Roman" w:hAnsi="Times New Roman" w:cs="Times New Roman"/>
        </w:rPr>
        <w:t>aeromõõdistusandmete hägustamise</w:t>
      </w:r>
      <w:r w:rsidR="00C45D69" w:rsidRPr="00AC18B3">
        <w:rPr>
          <w:rFonts w:ascii="Times New Roman" w:hAnsi="Times New Roman" w:cs="Times New Roman"/>
        </w:rPr>
        <w:t xml:space="preserve"> taotluse esitami</w:t>
      </w:r>
      <w:r w:rsidR="00F92AA1" w:rsidRPr="00AC18B3">
        <w:rPr>
          <w:rFonts w:ascii="Times New Roman" w:hAnsi="Times New Roman" w:cs="Times New Roman"/>
        </w:rPr>
        <w:t>st</w:t>
      </w:r>
      <w:r w:rsidRPr="00AC18B3">
        <w:rPr>
          <w:rFonts w:ascii="Times New Roman" w:hAnsi="Times New Roman" w:cs="Times New Roman"/>
        </w:rPr>
        <w:t xml:space="preserve">. </w:t>
      </w:r>
      <w:r w:rsidR="00F92AA1" w:rsidRPr="00AC18B3">
        <w:rPr>
          <w:rFonts w:ascii="Times New Roman" w:hAnsi="Times New Roman" w:cs="Times New Roman"/>
        </w:rPr>
        <w:t>Isik võib esitada Maa- ja Ruumiametile taotluse aeromõõdistusandmete avalikus vaates esitatava ortofoto hägustamiseks, kui andmete detailsus võimaldab tuvastada isiku või tema valduses oleva objekti ning avalikustamine riivab ebaproportsionaalselt tema eraelu puutumatust.</w:t>
      </w:r>
    </w:p>
    <w:p w14:paraId="317CF812" w14:textId="77777777" w:rsidR="00E50EC1" w:rsidRPr="00AC18B3" w:rsidRDefault="00E50EC1" w:rsidP="00B33D29">
      <w:pPr>
        <w:spacing w:after="0" w:line="240" w:lineRule="auto"/>
        <w:contextualSpacing/>
        <w:jc w:val="both"/>
        <w:rPr>
          <w:rFonts w:ascii="Times New Roman" w:hAnsi="Times New Roman" w:cs="Times New Roman"/>
          <w:szCs w:val="24"/>
        </w:rPr>
      </w:pPr>
    </w:p>
    <w:p w14:paraId="2245A282" w14:textId="4DD27C0D" w:rsidR="00E50EC1" w:rsidRPr="00AC18B3" w:rsidRDefault="00E50EC1"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.1.1. Sihtrühm: riigiasutused ja kohaliku omavalitsuse asutused</w:t>
      </w:r>
    </w:p>
    <w:p w14:paraId="6F6F3AE7" w14:textId="0186A044"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1BBBA208" w14:textId="3C7B11E1" w:rsidR="00E50EC1" w:rsidRPr="00AC18B3" w:rsidRDefault="003B09E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mõju riigivalitsemisele on positiivne. Selgem ja ühtne </w:t>
      </w:r>
      <w:r w:rsidR="00812382" w:rsidRPr="00AC18B3">
        <w:rPr>
          <w:rFonts w:ascii="Times New Roman" w:hAnsi="Times New Roman" w:cs="Times New Roman"/>
        </w:rPr>
        <w:t>kord</w:t>
      </w:r>
      <w:r w:rsidRPr="00AC18B3">
        <w:rPr>
          <w:rFonts w:ascii="Times New Roman" w:hAnsi="Times New Roman" w:cs="Times New Roman"/>
        </w:rPr>
        <w:t xml:space="preserve"> loob õigusliku aluse aeromõõdistusandmete kasutamiseks olukorras, kus andmete detailsus ja kasutusvõimalused on oluliselt kasvanud. </w:t>
      </w:r>
      <w:r w:rsidR="005614A2" w:rsidRPr="00AC18B3">
        <w:rPr>
          <w:rFonts w:ascii="Times New Roman" w:hAnsi="Times New Roman" w:cs="Times New Roman"/>
        </w:rPr>
        <w:t>Kavandatu</w:t>
      </w:r>
      <w:r w:rsidRPr="00AC18B3">
        <w:rPr>
          <w:rFonts w:ascii="Times New Roman" w:hAnsi="Times New Roman" w:cs="Times New Roman"/>
        </w:rPr>
        <w:t xml:space="preserve"> aitab vähendada eraelu puutumatuse ja riigi julgeolekuga seotud riske, säilitades samal ajal kvaliteetsete ruumiandmete kasutatavuse avalike ülesannete täitmisel.</w:t>
      </w:r>
    </w:p>
    <w:p w14:paraId="1985ED95" w14:textId="77777777" w:rsidR="00EA24FC" w:rsidRPr="00AC18B3" w:rsidRDefault="00EA24FC" w:rsidP="00B33D29">
      <w:pPr>
        <w:spacing w:after="0" w:line="240" w:lineRule="auto"/>
        <w:contextualSpacing/>
        <w:jc w:val="both"/>
        <w:rPr>
          <w:rFonts w:ascii="Times New Roman" w:hAnsi="Times New Roman" w:cs="Times New Roman"/>
        </w:rPr>
      </w:pPr>
    </w:p>
    <w:p w14:paraId="66FC2C7F" w14:textId="218DB658" w:rsidR="00EA24FC" w:rsidRPr="00AC18B3" w:rsidRDefault="008B69BD"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Maa- ja Ruumiametile on </w:t>
      </w:r>
      <w:r w:rsidR="00426049" w:rsidRPr="00AC18B3">
        <w:rPr>
          <w:rFonts w:ascii="Times New Roman" w:hAnsi="Times New Roman" w:cs="Times New Roman"/>
        </w:rPr>
        <w:t>märkimisväärne</w:t>
      </w:r>
      <w:r w:rsidRPr="00AC18B3">
        <w:rPr>
          <w:rFonts w:ascii="Times New Roman" w:hAnsi="Times New Roman" w:cs="Times New Roman"/>
        </w:rPr>
        <w:t>. Ameti ülesanded laienevad, kuna lisandub kohustus hallata erinevaid ligipääsutasemeid, korraldada kasutajate autentimist, menetleda aeromõõdistusandmete hägustamise taotlusi ning rakendada andmete kasutamisega seotud tehnilisi ja korralduslikke meetmeid. Samuti tuleb tagada andmete kasutamise jälgitavus ning vajaduse korral piirata juurdepääsu julgeoleku, avaliku korra või riigikaitse huvides. Muudatusega võib kaasneda vajadus infosüsteemide arenduste ning haldusressursi järele.</w:t>
      </w:r>
    </w:p>
    <w:p w14:paraId="3F995E36" w14:textId="77777777" w:rsidR="003F1E93" w:rsidRPr="00AC18B3" w:rsidRDefault="003F1E93" w:rsidP="00B33D29">
      <w:pPr>
        <w:spacing w:after="0" w:line="240" w:lineRule="auto"/>
        <w:contextualSpacing/>
        <w:jc w:val="both"/>
        <w:rPr>
          <w:rFonts w:ascii="Times New Roman" w:hAnsi="Times New Roman" w:cs="Times New Roman"/>
        </w:rPr>
      </w:pPr>
    </w:p>
    <w:p w14:paraId="5859804C" w14:textId="4D5E01E3" w:rsidR="003F1E93" w:rsidRPr="00AC18B3" w:rsidRDefault="003F1E9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Ma</w:t>
      </w:r>
      <w:r w:rsidR="00812382" w:rsidRPr="00AC18B3">
        <w:rPr>
          <w:rFonts w:ascii="Times New Roman" w:hAnsi="Times New Roman" w:cs="Times New Roman"/>
        </w:rPr>
        <w:t>Ru-le</w:t>
      </w:r>
      <w:r w:rsidRPr="00AC18B3">
        <w:rPr>
          <w:rFonts w:ascii="Times New Roman" w:hAnsi="Times New Roman" w:cs="Times New Roman"/>
        </w:rPr>
        <w:t xml:space="preserve"> tekib uus ülesanne hallata aeromõõdistusandmete erinevaid ligipääsutasemeid ning tagada, et andmed tehakse kasutajatele kättesaadavaks seaduses ja määruses sätestatud tingimustel.</w:t>
      </w:r>
      <w:r w:rsidR="00812382" w:rsidRPr="00AC18B3">
        <w:rPr>
          <w:rFonts w:ascii="Times New Roman" w:hAnsi="Times New Roman" w:cs="Times New Roman"/>
        </w:rPr>
        <w:t xml:space="preserve"> </w:t>
      </w:r>
      <w:r w:rsidRPr="00AC18B3">
        <w:rPr>
          <w:rFonts w:ascii="Times New Roman" w:hAnsi="Times New Roman" w:cs="Times New Roman"/>
        </w:rPr>
        <w:t>Selleks tuleb luua avalik vaa</w:t>
      </w:r>
      <w:r w:rsidR="00D34CE4" w:rsidRPr="00AC18B3">
        <w:rPr>
          <w:rFonts w:ascii="Times New Roman" w:hAnsi="Times New Roman" w:cs="Times New Roman"/>
        </w:rPr>
        <w:t>de</w:t>
      </w:r>
      <w:r w:rsidRPr="00AC18B3">
        <w:rPr>
          <w:rFonts w:ascii="Times New Roman" w:hAnsi="Times New Roman" w:cs="Times New Roman"/>
        </w:rPr>
        <w:t xml:space="preserve">, autenditud kasutaja ligipääs, riigi ja kohaliku omavalitsuse ülesannete täitmiseks mõeldud ligipääs </w:t>
      </w:r>
      <w:r w:rsidR="00D34CE4" w:rsidRPr="00AC18B3">
        <w:rPr>
          <w:rFonts w:ascii="Times New Roman" w:hAnsi="Times New Roman" w:cs="Times New Roman"/>
        </w:rPr>
        <w:t>ja</w:t>
      </w:r>
      <w:r w:rsidRPr="00AC18B3">
        <w:rPr>
          <w:rFonts w:ascii="Times New Roman" w:hAnsi="Times New Roman" w:cs="Times New Roman"/>
        </w:rPr>
        <w:t xml:space="preserve"> suletud andmete kasutamise tehnilised lahendused</w:t>
      </w:r>
      <w:r w:rsidR="00D34CE4" w:rsidRPr="00AC18B3">
        <w:rPr>
          <w:rFonts w:ascii="Times New Roman" w:hAnsi="Times New Roman" w:cs="Times New Roman"/>
        </w:rPr>
        <w:t xml:space="preserve"> ning hallata neid</w:t>
      </w:r>
      <w:r w:rsidRPr="00AC18B3">
        <w:rPr>
          <w:rFonts w:ascii="Times New Roman" w:hAnsi="Times New Roman" w:cs="Times New Roman"/>
        </w:rPr>
        <w:t>. Muudatusega kaasneb vajadus arendada ja hallata autentimislahendusi</w:t>
      </w:r>
      <w:r w:rsidR="0096066A" w:rsidRPr="00AC18B3">
        <w:rPr>
          <w:rFonts w:ascii="Times New Roman" w:hAnsi="Times New Roman" w:cs="Times New Roman"/>
        </w:rPr>
        <w:t xml:space="preserve"> ning </w:t>
      </w:r>
      <w:r w:rsidRPr="00AC18B3">
        <w:rPr>
          <w:rFonts w:ascii="Times New Roman" w:hAnsi="Times New Roman" w:cs="Times New Roman"/>
        </w:rPr>
        <w:t>kasutusõigus</w:t>
      </w:r>
      <w:r w:rsidR="0096066A" w:rsidRPr="00AC18B3">
        <w:rPr>
          <w:rFonts w:ascii="Times New Roman" w:hAnsi="Times New Roman" w:cs="Times New Roman"/>
        </w:rPr>
        <w:t>i</w:t>
      </w:r>
      <w:r w:rsidR="00751D4D" w:rsidRPr="00AC18B3">
        <w:rPr>
          <w:rFonts w:ascii="Times New Roman" w:hAnsi="Times New Roman" w:cs="Times New Roman"/>
        </w:rPr>
        <w:t>.</w:t>
      </w:r>
    </w:p>
    <w:p w14:paraId="7F0D2772" w14:textId="77777777" w:rsidR="003F1E93" w:rsidRPr="00AC18B3" w:rsidRDefault="003F1E93" w:rsidP="00B33D29">
      <w:pPr>
        <w:spacing w:after="0" w:line="240" w:lineRule="auto"/>
        <w:contextualSpacing/>
        <w:jc w:val="both"/>
        <w:rPr>
          <w:rFonts w:ascii="Times New Roman" w:hAnsi="Times New Roman" w:cs="Times New Roman"/>
        </w:rPr>
      </w:pPr>
    </w:p>
    <w:p w14:paraId="095E5E9F" w14:textId="171A630D" w:rsidR="0096066A" w:rsidRPr="00AC18B3" w:rsidRDefault="0096066A"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Lisaks lisandub Ma</w:t>
      </w:r>
      <w:r w:rsidR="00812382" w:rsidRPr="00AC18B3">
        <w:rPr>
          <w:rFonts w:ascii="Times New Roman" w:hAnsi="Times New Roman" w:cs="Times New Roman"/>
        </w:rPr>
        <w:t>Ru-le</w:t>
      </w:r>
      <w:r w:rsidRPr="00AC18B3">
        <w:rPr>
          <w:rFonts w:ascii="Times New Roman" w:hAnsi="Times New Roman" w:cs="Times New Roman"/>
        </w:rPr>
        <w:t xml:space="preserve"> kohustus menetleda aeromõõdistusandmete hägustamise taotlusi ning hinnata nende põhjendatust ja proportsionaalsust. See eeldab nii õiguslikku kui ka sisulist hindamist olukor</w:t>
      </w:r>
      <w:r w:rsidR="00D34CE4" w:rsidRPr="00AC18B3">
        <w:rPr>
          <w:rFonts w:ascii="Times New Roman" w:hAnsi="Times New Roman" w:cs="Times New Roman"/>
        </w:rPr>
        <w:t>ras</w:t>
      </w:r>
      <w:r w:rsidRPr="00AC18B3">
        <w:rPr>
          <w:rFonts w:ascii="Times New Roman" w:hAnsi="Times New Roman" w:cs="Times New Roman"/>
        </w:rPr>
        <w:t>, kus asutus leiab, et aeromõõdistusandmete avalikustamine võib ebaproportsionaalselt riivata eraelu puutumatust või kujutada endast julgeolekuriski.</w:t>
      </w:r>
      <w:r w:rsidR="00E43910" w:rsidRPr="00AC18B3">
        <w:rPr>
          <w:rFonts w:ascii="Times New Roman" w:hAnsi="Times New Roman" w:cs="Times New Roman"/>
        </w:rPr>
        <w:t xml:space="preserve"> </w:t>
      </w:r>
      <w:r w:rsidR="00D34CE4" w:rsidRPr="00AC18B3">
        <w:rPr>
          <w:rFonts w:ascii="Times New Roman" w:hAnsi="Times New Roman" w:cs="Times New Roman"/>
        </w:rPr>
        <w:t>Lisanduv</w:t>
      </w:r>
      <w:r w:rsidRPr="00AC18B3">
        <w:rPr>
          <w:rFonts w:ascii="Times New Roman" w:hAnsi="Times New Roman" w:cs="Times New Roman"/>
        </w:rPr>
        <w:t xml:space="preserve"> töökoormus on seotud ka suletud aeromõõdistusandmete kasutamise korraldamisega. Maa- ja Ruumiamet peab hindama juurdepääsuvajadus</w:t>
      </w:r>
      <w:r w:rsidR="00D34CE4" w:rsidRPr="00AC18B3">
        <w:rPr>
          <w:rFonts w:ascii="Times New Roman" w:hAnsi="Times New Roman" w:cs="Times New Roman"/>
        </w:rPr>
        <w:t>t</w:t>
      </w:r>
      <w:r w:rsidRPr="00AC18B3">
        <w:rPr>
          <w:rFonts w:ascii="Times New Roman" w:hAnsi="Times New Roman" w:cs="Times New Roman"/>
        </w:rPr>
        <w:t>, rakendama vajaduse korral piiranguid ning tagama, et suure detailsusega andmete kasutamine oleks põhjendatud ja kontrollitav.</w:t>
      </w:r>
    </w:p>
    <w:p w14:paraId="090388E4" w14:textId="77777777" w:rsidR="0096066A" w:rsidRPr="00AC18B3" w:rsidRDefault="0096066A" w:rsidP="00B33D29">
      <w:pPr>
        <w:spacing w:after="0" w:line="240" w:lineRule="auto"/>
        <w:contextualSpacing/>
        <w:jc w:val="both"/>
        <w:rPr>
          <w:rFonts w:ascii="Times New Roman" w:hAnsi="Times New Roman" w:cs="Times New Roman"/>
        </w:rPr>
      </w:pPr>
    </w:p>
    <w:p w14:paraId="52BFA736" w14:textId="77777777" w:rsidR="00430212" w:rsidRPr="00AC18B3" w:rsidRDefault="00430212"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Samas loob regulatsioon Maa- ja Ruumiametile senisest selgema õigusliku aluse aeromõõdistusandmete avalikustamise, kasutamise ja piirangute rakendamise korraldamiseks. See vähendab õiguslikku ebakindlust ning võimaldab eraelu puutumatuse ja julgeoleku kaalutlusi arvestada ühtsetel alustel kõigi andmekasutajate suhtes.</w:t>
      </w:r>
    </w:p>
    <w:p w14:paraId="1BF41018" w14:textId="77777777" w:rsidR="0078047F" w:rsidRPr="00AC18B3" w:rsidRDefault="0078047F" w:rsidP="00B33D29">
      <w:pPr>
        <w:spacing w:after="0" w:line="240" w:lineRule="auto"/>
        <w:contextualSpacing/>
        <w:jc w:val="both"/>
        <w:rPr>
          <w:rFonts w:ascii="Times New Roman" w:hAnsi="Times New Roman" w:cs="Times New Roman"/>
        </w:rPr>
      </w:pPr>
    </w:p>
    <w:p w14:paraId="74419D0B" w14:textId="35AB340E" w:rsidR="0078047F" w:rsidRPr="00AC18B3" w:rsidRDefault="0078047F"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Kavandat</w:t>
      </w:r>
      <w:r w:rsidR="00316770" w:rsidRPr="00AC18B3">
        <w:rPr>
          <w:rFonts w:ascii="Times New Roman" w:hAnsi="Times New Roman" w:cs="Times New Roman"/>
        </w:rPr>
        <w:t>u</w:t>
      </w:r>
      <w:r w:rsidRPr="00AC18B3">
        <w:rPr>
          <w:rFonts w:ascii="Times New Roman" w:hAnsi="Times New Roman" w:cs="Times New Roman"/>
        </w:rPr>
        <w:t xml:space="preserve"> eeldab olemasolevate aeromõõdistusandmete avalikustamise ja levitamise lahenduste olulist ümberkujundamist. Kui praegu on suur osa aeromõõdistusandmetest kasutajatele kättesaadav ühetaolisel põhimõttel, siis edaspidi tuleb rakendada erinevad ligipääsutaseme</w:t>
      </w:r>
      <w:r w:rsidR="000E276D" w:rsidRPr="00AC18B3">
        <w:rPr>
          <w:rFonts w:ascii="Times New Roman" w:hAnsi="Times New Roman" w:cs="Times New Roman"/>
        </w:rPr>
        <w:t>i</w:t>
      </w:r>
      <w:r w:rsidRPr="00AC18B3">
        <w:rPr>
          <w:rFonts w:ascii="Times New Roman" w:hAnsi="Times New Roman" w:cs="Times New Roman"/>
        </w:rPr>
        <w:t>d ning tagada nende tehniline eristamine.</w:t>
      </w:r>
    </w:p>
    <w:p w14:paraId="6D8A7DE7" w14:textId="77777777" w:rsidR="0078047F" w:rsidRPr="00AC18B3" w:rsidRDefault="0078047F" w:rsidP="00B33D29">
      <w:pPr>
        <w:spacing w:after="0" w:line="240" w:lineRule="auto"/>
        <w:contextualSpacing/>
        <w:jc w:val="both"/>
        <w:rPr>
          <w:rFonts w:ascii="Times New Roman" w:hAnsi="Times New Roman" w:cs="Times New Roman"/>
        </w:rPr>
      </w:pPr>
    </w:p>
    <w:p w14:paraId="15C9DDE4" w14:textId="5982D3CC" w:rsidR="009F1957" w:rsidRPr="00AC18B3" w:rsidRDefault="00316770"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w:t>
      </w:r>
      <w:r w:rsidR="00174B49" w:rsidRPr="00AC18B3">
        <w:rPr>
          <w:rFonts w:ascii="Times New Roman" w:hAnsi="Times New Roman" w:cs="Times New Roman"/>
        </w:rPr>
        <w:t xml:space="preserve">renduskoormust </w:t>
      </w:r>
      <w:r w:rsidRPr="00AC18B3">
        <w:rPr>
          <w:rFonts w:ascii="Times New Roman" w:hAnsi="Times New Roman" w:cs="Times New Roman"/>
        </w:rPr>
        <w:t>suurendab</w:t>
      </w:r>
      <w:r w:rsidR="00174B49" w:rsidRPr="00AC18B3">
        <w:rPr>
          <w:rFonts w:ascii="Times New Roman" w:hAnsi="Times New Roman" w:cs="Times New Roman"/>
        </w:rPr>
        <w:t xml:space="preserve"> ka asjaolu, et regulatsioon loob senisest erinevad andmetasemed.</w:t>
      </w:r>
      <w:r w:rsidR="009F1957" w:rsidRPr="00AC18B3">
        <w:rPr>
          <w:rFonts w:ascii="Times New Roman" w:hAnsi="Times New Roman" w:cs="Times New Roman"/>
        </w:rPr>
        <w:t xml:space="preserve"> See tähendab, et süsteemid peavad suutma hallata sama andmestiku erinevaid versioone ja nendele rakenduvaid kasutuspiiranguid.</w:t>
      </w:r>
    </w:p>
    <w:p w14:paraId="2F60A713" w14:textId="7C523B4E" w:rsidR="00174B49" w:rsidRPr="00AC18B3" w:rsidRDefault="00174B49" w:rsidP="00B33D29">
      <w:pPr>
        <w:spacing w:after="0" w:line="240" w:lineRule="auto"/>
        <w:contextualSpacing/>
        <w:jc w:val="both"/>
        <w:rPr>
          <w:rFonts w:ascii="Times New Roman" w:hAnsi="Times New Roman" w:cs="Times New Roman"/>
        </w:rPr>
      </w:pPr>
    </w:p>
    <w:p w14:paraId="10AAAAA1" w14:textId="4EA6D8BC" w:rsidR="003233AE" w:rsidRPr="00AC18B3" w:rsidRDefault="003233AE" w:rsidP="00B33D29">
      <w:pPr>
        <w:spacing w:after="0" w:line="240" w:lineRule="auto"/>
        <w:contextualSpacing/>
        <w:jc w:val="both"/>
        <w:rPr>
          <w:rFonts w:ascii="Times New Roman" w:hAnsi="Times New Roman" w:cs="Times New Roman"/>
          <w:bCs/>
        </w:rPr>
      </w:pPr>
      <w:r w:rsidRPr="00AC18B3">
        <w:rPr>
          <w:rFonts w:ascii="Times New Roman" w:hAnsi="Times New Roman" w:cs="Times New Roman"/>
          <w:bCs/>
        </w:rPr>
        <w:t xml:space="preserve">Mõju teistele riigiasutustele ja kohalikele omavalitsustele on positiivne. </w:t>
      </w:r>
      <w:r w:rsidR="00F67AB5" w:rsidRPr="00AC18B3">
        <w:rPr>
          <w:rFonts w:ascii="Times New Roman" w:hAnsi="Times New Roman" w:cs="Times New Roman"/>
          <w:bCs/>
        </w:rPr>
        <w:t>Muudatusega</w:t>
      </w:r>
      <w:r w:rsidRPr="00AC18B3">
        <w:rPr>
          <w:rFonts w:ascii="Times New Roman" w:hAnsi="Times New Roman" w:cs="Times New Roman"/>
          <w:bCs/>
        </w:rPr>
        <w:t xml:space="preserve"> sätesta</w:t>
      </w:r>
      <w:r w:rsidR="00F67AB5" w:rsidRPr="00AC18B3">
        <w:rPr>
          <w:rFonts w:ascii="Times New Roman" w:hAnsi="Times New Roman" w:cs="Times New Roman"/>
          <w:bCs/>
        </w:rPr>
        <w:t>takse</w:t>
      </w:r>
      <w:r w:rsidRPr="00AC18B3">
        <w:rPr>
          <w:rFonts w:ascii="Times New Roman" w:hAnsi="Times New Roman" w:cs="Times New Roman"/>
          <w:bCs/>
        </w:rPr>
        <w:t xml:space="preserve"> selgesõnaliselt, et riigi ja kohaliku omavalitsuse üksuste ülesannete täitmiseks võib võimaldada ligipääsu suurema detailsusega aeromõõdistusandmetele, sealhulgas kaldaerofotodele, fotovõrkmudelitele, aerolaser</w:t>
      </w:r>
      <w:r w:rsidR="00F0065D" w:rsidRPr="00AC18B3">
        <w:rPr>
          <w:rFonts w:ascii="Times New Roman" w:hAnsi="Times New Roman" w:cs="Times New Roman"/>
          <w:bCs/>
        </w:rPr>
        <w:t>skaneerimise</w:t>
      </w:r>
      <w:r w:rsidRPr="00AC18B3">
        <w:rPr>
          <w:rFonts w:ascii="Times New Roman" w:hAnsi="Times New Roman" w:cs="Times New Roman"/>
          <w:bCs/>
        </w:rPr>
        <w:t xml:space="preserve"> punktandmetele ja neist tuletatud andmestikele. See tagab, et planeerimis-, ehitus-, maakorraldus-, järelevalve-, keskkonna- ja kriisilahendamise ülesannete täitmiseks vajalikud andmed jäävad kättesaadavaks ega sõltu avaliku vaate piirangutest.</w:t>
      </w:r>
    </w:p>
    <w:p w14:paraId="24302C1E" w14:textId="77777777" w:rsidR="003233AE" w:rsidRPr="00AC18B3" w:rsidRDefault="003233AE" w:rsidP="00B33D29">
      <w:pPr>
        <w:spacing w:after="0" w:line="240" w:lineRule="auto"/>
        <w:contextualSpacing/>
        <w:jc w:val="both"/>
        <w:rPr>
          <w:rFonts w:ascii="Times New Roman" w:hAnsi="Times New Roman" w:cs="Times New Roman"/>
          <w:bCs/>
        </w:rPr>
      </w:pPr>
    </w:p>
    <w:p w14:paraId="7A4B9A81" w14:textId="4AB40BF4" w:rsidR="00E12FF6" w:rsidRPr="00AC18B3" w:rsidRDefault="00E12FF6" w:rsidP="00B33D29">
      <w:pPr>
        <w:spacing w:after="0" w:line="240" w:lineRule="auto"/>
        <w:contextualSpacing/>
        <w:jc w:val="both"/>
        <w:rPr>
          <w:rFonts w:ascii="Times New Roman" w:hAnsi="Times New Roman" w:cs="Times New Roman"/>
          <w:bCs/>
        </w:rPr>
      </w:pPr>
      <w:r w:rsidRPr="00AC18B3">
        <w:rPr>
          <w:rFonts w:ascii="Times New Roman" w:hAnsi="Times New Roman" w:cs="Times New Roman"/>
          <w:bCs/>
        </w:rPr>
        <w:t>Mõju teistele riigiasutustele ja kohalikele omavalitsustele</w:t>
      </w:r>
      <w:r w:rsidR="00F67AB5" w:rsidRPr="00AC18B3">
        <w:rPr>
          <w:rFonts w:ascii="Times New Roman" w:hAnsi="Times New Roman" w:cs="Times New Roman"/>
          <w:bCs/>
        </w:rPr>
        <w:t xml:space="preserve"> võib avald</w:t>
      </w:r>
      <w:r w:rsidR="00EF48AB" w:rsidRPr="00AC18B3">
        <w:rPr>
          <w:rFonts w:ascii="Times New Roman" w:hAnsi="Times New Roman" w:cs="Times New Roman"/>
          <w:bCs/>
        </w:rPr>
        <w:t>a</w:t>
      </w:r>
      <w:r w:rsidR="00F67AB5" w:rsidRPr="00AC18B3">
        <w:rPr>
          <w:rFonts w:ascii="Times New Roman" w:hAnsi="Times New Roman" w:cs="Times New Roman"/>
          <w:bCs/>
        </w:rPr>
        <w:t>da ka see</w:t>
      </w:r>
      <w:r w:rsidRPr="00AC18B3">
        <w:rPr>
          <w:rFonts w:ascii="Times New Roman" w:hAnsi="Times New Roman" w:cs="Times New Roman"/>
          <w:bCs/>
        </w:rPr>
        <w:t>, kui nende infosüsteemid kasutavad Ma</w:t>
      </w:r>
      <w:r w:rsidR="00EF48AB" w:rsidRPr="00AC18B3">
        <w:rPr>
          <w:rFonts w:ascii="Times New Roman" w:hAnsi="Times New Roman" w:cs="Times New Roman"/>
          <w:bCs/>
        </w:rPr>
        <w:t>Ru</w:t>
      </w:r>
      <w:r w:rsidRPr="00AC18B3">
        <w:rPr>
          <w:rFonts w:ascii="Times New Roman" w:hAnsi="Times New Roman" w:cs="Times New Roman"/>
          <w:bCs/>
        </w:rPr>
        <w:t xml:space="preserve"> teenuseid või liidestusi. Eelkõige võib tekkida vajadus kohandada olemasolevaid liidestusi autentimispõhise ligipääsu kasutamiseks ning tagada süsteemide ühilduvus uute teenustega.</w:t>
      </w:r>
    </w:p>
    <w:p w14:paraId="2BD11F10" w14:textId="77777777" w:rsidR="00E12FF6" w:rsidRPr="00AC18B3" w:rsidRDefault="00E12FF6" w:rsidP="00B33D29">
      <w:pPr>
        <w:spacing w:after="0" w:line="240" w:lineRule="auto"/>
        <w:contextualSpacing/>
        <w:jc w:val="both"/>
        <w:rPr>
          <w:rFonts w:ascii="Times New Roman" w:hAnsi="Times New Roman" w:cs="Times New Roman"/>
          <w:bCs/>
        </w:rPr>
      </w:pPr>
    </w:p>
    <w:p w14:paraId="0843D657" w14:textId="2609F8F1" w:rsidR="00E50EC1" w:rsidRPr="00AC18B3" w:rsidRDefault="00E50EC1"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 xml:space="preserve">.1.2. Sihtrühm: </w:t>
      </w:r>
      <w:commentRangeStart w:id="63"/>
      <w:r w:rsidRPr="00AC18B3">
        <w:rPr>
          <w:rFonts w:ascii="Times New Roman" w:hAnsi="Times New Roman" w:cs="Times New Roman"/>
          <w:b/>
          <w:szCs w:val="24"/>
        </w:rPr>
        <w:t>ettevõtjad</w:t>
      </w:r>
      <w:commentRangeEnd w:id="63"/>
      <w:r w:rsidR="00095946" w:rsidRPr="00AC18B3">
        <w:rPr>
          <w:rStyle w:val="CommentReference"/>
          <w:rFonts w:ascii="Times New Roman" w:hAnsi="Times New Roman" w:cs="Times New Roman"/>
          <w:b/>
          <w:sz w:val="24"/>
          <w:szCs w:val="24"/>
        </w:rPr>
        <w:commentReference w:id="63"/>
      </w:r>
      <w:r w:rsidRPr="00AC18B3">
        <w:rPr>
          <w:rFonts w:ascii="Times New Roman" w:hAnsi="Times New Roman" w:cs="Times New Roman"/>
          <w:b/>
          <w:szCs w:val="24"/>
        </w:rPr>
        <w:t xml:space="preserve"> ja </w:t>
      </w:r>
      <w:commentRangeStart w:id="64"/>
      <w:r w:rsidRPr="00AC18B3">
        <w:rPr>
          <w:rFonts w:ascii="Times New Roman" w:hAnsi="Times New Roman" w:cs="Times New Roman"/>
          <w:b/>
          <w:szCs w:val="24"/>
        </w:rPr>
        <w:t>elanikud</w:t>
      </w:r>
      <w:commentRangeEnd w:id="64"/>
      <w:r w:rsidR="003211DA" w:rsidRPr="00AC18B3">
        <w:rPr>
          <w:rStyle w:val="CommentReference"/>
          <w:rFonts w:ascii="Times New Roman" w:hAnsi="Times New Roman" w:cs="Times New Roman"/>
          <w:b/>
          <w:sz w:val="24"/>
          <w:szCs w:val="24"/>
        </w:rPr>
        <w:commentReference w:id="64"/>
      </w:r>
    </w:p>
    <w:p w14:paraId="01C425CA" w14:textId="77777777" w:rsidR="00E50EC1" w:rsidRPr="00AC18B3" w:rsidRDefault="00E50EC1"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090ED1EA" w14:textId="2590B6CA" w:rsidR="00095E4E"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ettevõtjatele ja füüsilistele isikutele on keskmine ning mitmetahuline. Mõju avaldub eelkõige aeromõõdistusandmete kättesaadavuse korralduse muutumise</w:t>
      </w:r>
      <w:r w:rsidR="00F67AB5" w:rsidRPr="00AC18B3">
        <w:rPr>
          <w:rFonts w:ascii="Times New Roman" w:hAnsi="Times New Roman" w:cs="Times New Roman"/>
        </w:rPr>
        <w:t>st</w:t>
      </w:r>
      <w:r w:rsidRPr="00AC18B3">
        <w:rPr>
          <w:rFonts w:ascii="Times New Roman" w:hAnsi="Times New Roman" w:cs="Times New Roman"/>
        </w:rPr>
        <w:t>.</w:t>
      </w:r>
    </w:p>
    <w:p w14:paraId="1897BD1A" w14:textId="7C7F4618" w:rsidR="00095E4E"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Positiivne mõju seisneb selles, et kvaliteetsed aeromõõdistusandmed jäävad ettevõtjatele kättesaadavaks ning autenditud kasutajatele võimaldatakse ligipääs senisest detailsematele ortofotodele. See võimaldab </w:t>
      </w:r>
      <w:r w:rsidR="005A1A26" w:rsidRPr="00AC18B3">
        <w:rPr>
          <w:rFonts w:ascii="Times New Roman" w:hAnsi="Times New Roman" w:cs="Times New Roman"/>
        </w:rPr>
        <w:t>ka edaspidi</w:t>
      </w:r>
      <w:r w:rsidRPr="00AC18B3">
        <w:rPr>
          <w:rFonts w:ascii="Times New Roman" w:hAnsi="Times New Roman" w:cs="Times New Roman"/>
        </w:rPr>
        <w:t xml:space="preserve"> kasutada aeromõõdistusandmeid projekteerimisel, planeerimisel, keskkonnamõjude hindamisel ning muudes majandustegevustes, mis tuginevad kvaliteetsetele ruumiandmetele. Samuti suureneb andmete kasutamise õigusselgus ning paraneb andmekasutuse jälgitavus.</w:t>
      </w:r>
    </w:p>
    <w:p w14:paraId="3E31CD78" w14:textId="77777777" w:rsidR="00095E4E" w:rsidRPr="00AC18B3" w:rsidRDefault="00095E4E" w:rsidP="00B33D29">
      <w:pPr>
        <w:spacing w:after="0" w:line="240" w:lineRule="auto"/>
        <w:contextualSpacing/>
        <w:jc w:val="both"/>
        <w:rPr>
          <w:rFonts w:ascii="Times New Roman" w:hAnsi="Times New Roman" w:cs="Times New Roman"/>
        </w:rPr>
      </w:pPr>
    </w:p>
    <w:p w14:paraId="103E3FAD" w14:textId="39B10D4A" w:rsidR="00095E4E"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Negatiivne mõju võib avalduda ettevõtjatele, kelle äriprotsessid või infosüsteemid kasutavad praegu suure detailsusega aeromõõdistusandmeid automaatselt või avalike teenuste</w:t>
      </w:r>
      <w:r w:rsidR="00D46FA7" w:rsidRPr="00AC18B3">
        <w:rPr>
          <w:rFonts w:ascii="Times New Roman" w:hAnsi="Times New Roman" w:cs="Times New Roman"/>
        </w:rPr>
        <w:t>ga</w:t>
      </w:r>
      <w:r w:rsidRPr="00AC18B3">
        <w:rPr>
          <w:rFonts w:ascii="Times New Roman" w:hAnsi="Times New Roman" w:cs="Times New Roman"/>
        </w:rPr>
        <w:t xml:space="preserve">. </w:t>
      </w:r>
      <w:r w:rsidR="00EF48AB" w:rsidRPr="00AC18B3">
        <w:rPr>
          <w:rFonts w:ascii="Times New Roman" w:hAnsi="Times New Roman" w:cs="Times New Roman"/>
        </w:rPr>
        <w:t>Neil</w:t>
      </w:r>
      <w:r w:rsidRPr="00AC18B3">
        <w:rPr>
          <w:rFonts w:ascii="Times New Roman" w:hAnsi="Times New Roman" w:cs="Times New Roman"/>
        </w:rPr>
        <w:t xml:space="preserve"> võib tekkida vajadus kohandada infosüsteeme, andmevahetuslahendusi või tööprotsesse uute autentimis- ja ligipääsunõuetega. Mõju võib puudutada eelkõige geodeesia-, planeerimis-, projekteerimis-, kinnisvara-, metsandus- ja keskkonnavaldkonnas tegutsevaid ettevõtteid.</w:t>
      </w:r>
    </w:p>
    <w:p w14:paraId="15E8E3EC" w14:textId="77777777" w:rsidR="00095E4E" w:rsidRPr="00AC18B3" w:rsidRDefault="00095E4E" w:rsidP="00B33D29">
      <w:pPr>
        <w:spacing w:after="0" w:line="240" w:lineRule="auto"/>
        <w:contextualSpacing/>
        <w:jc w:val="both"/>
        <w:rPr>
          <w:rFonts w:ascii="Times New Roman" w:hAnsi="Times New Roman" w:cs="Times New Roman"/>
        </w:rPr>
      </w:pPr>
    </w:p>
    <w:p w14:paraId="61E2A312" w14:textId="5857B26A" w:rsidR="00E50EC1" w:rsidRPr="00AC18B3" w:rsidRDefault="00095E4E" w:rsidP="00B33D29">
      <w:pPr>
        <w:spacing w:after="0" w:line="240" w:lineRule="auto"/>
        <w:contextualSpacing/>
        <w:jc w:val="both"/>
        <w:rPr>
          <w:rFonts w:ascii="Times New Roman" w:hAnsi="Times New Roman" w:cs="Times New Roman"/>
        </w:rPr>
      </w:pPr>
      <w:commentRangeStart w:id="65"/>
      <w:r w:rsidRPr="00AC18B3">
        <w:rPr>
          <w:rFonts w:ascii="Times New Roman" w:hAnsi="Times New Roman" w:cs="Times New Roman"/>
        </w:rPr>
        <w:t>Füüsilistele isikutele on mõju valdavalt positiivne</w:t>
      </w:r>
      <w:commentRangeEnd w:id="65"/>
      <w:r w:rsidR="00FC51F5" w:rsidRPr="00AC18B3">
        <w:rPr>
          <w:rStyle w:val="CommentReference"/>
          <w:rFonts w:ascii="Times New Roman" w:hAnsi="Times New Roman" w:cs="Times New Roman"/>
          <w:sz w:val="24"/>
          <w:szCs w:val="20"/>
        </w:rPr>
        <w:commentReference w:id="65"/>
      </w:r>
      <w:r w:rsidRPr="00AC18B3">
        <w:rPr>
          <w:rFonts w:ascii="Times New Roman" w:hAnsi="Times New Roman" w:cs="Times New Roman"/>
        </w:rPr>
        <w:t>. Muudatus tugevdab eraelu puutumatuse kaitset, vähendades kõige detailsemate aeromõõdistusandmete avalikku kättesaadavust ning luues võimaluse taotleda avalikus vaates kuvatava ortofoto hägustamist, kui andmete avalikustamine riivab ebaproportsionaalselt isiku eraelu puutumatust. Samal ajal säilib avalikkusele juurdepääs üldisema detailsusega ruumiandmetele.</w:t>
      </w:r>
    </w:p>
    <w:p w14:paraId="419D4724" w14:textId="77777777" w:rsidR="00095E4E" w:rsidRPr="00AC18B3" w:rsidRDefault="00095E4E" w:rsidP="00B33D29">
      <w:pPr>
        <w:spacing w:after="0" w:line="240" w:lineRule="auto"/>
        <w:contextualSpacing/>
        <w:jc w:val="both"/>
        <w:rPr>
          <w:rFonts w:ascii="Times New Roman" w:hAnsi="Times New Roman" w:cs="Times New Roman"/>
          <w:b/>
          <w:bCs/>
          <w:sz w:val="28"/>
          <w:szCs w:val="28"/>
        </w:rPr>
      </w:pPr>
    </w:p>
    <w:p w14:paraId="4E96C22E" w14:textId="740B63AB"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.1.3.</w:t>
      </w:r>
      <w:r w:rsidRPr="00AC18B3">
        <w:rPr>
          <w:rFonts w:ascii="Times New Roman" w:hAnsi="Times New Roman" w:cs="Times New Roman"/>
          <w:b/>
          <w:bCs/>
          <w:szCs w:val="24"/>
        </w:rPr>
        <w:t xml:space="preserve"> Mõju infoühiskonnale</w:t>
      </w:r>
    </w:p>
    <w:p w14:paraId="51728701" w14:textId="71B0E489" w:rsidR="0034301A" w:rsidRPr="00AC18B3" w:rsidRDefault="0034301A"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 xml:space="preserve">Muudatuse positiivne mõju seisneb eelkõige selles, et luuakse selge õiguslik raamistik </w:t>
      </w:r>
      <w:r w:rsidR="005A1A26" w:rsidRPr="00AC18B3">
        <w:rPr>
          <w:rFonts w:ascii="Times New Roman" w:hAnsi="Times New Roman" w:cs="Times New Roman"/>
          <w:szCs w:val="24"/>
        </w:rPr>
        <w:t>suure</w:t>
      </w:r>
      <w:r w:rsidRPr="00AC18B3">
        <w:rPr>
          <w:rFonts w:ascii="Times New Roman" w:hAnsi="Times New Roman" w:cs="Times New Roman"/>
          <w:szCs w:val="24"/>
        </w:rPr>
        <w:t xml:space="preserve"> detailsusega ruumiandmete avalikustamiseks ja kasutamiseks. </w:t>
      </w:r>
      <w:r w:rsidR="00B7213B" w:rsidRPr="00AC18B3">
        <w:rPr>
          <w:rFonts w:ascii="Times New Roman" w:hAnsi="Times New Roman" w:cs="Times New Roman"/>
          <w:szCs w:val="24"/>
        </w:rPr>
        <w:t>Muudatus</w:t>
      </w:r>
      <w:r w:rsidRPr="00AC18B3">
        <w:rPr>
          <w:rFonts w:ascii="Times New Roman" w:hAnsi="Times New Roman" w:cs="Times New Roman"/>
          <w:szCs w:val="24"/>
        </w:rPr>
        <w:t xml:space="preserve"> aitab paremini tasakaalustada ruumiandmete kättesaadavust, eraelu puutumatuse kaitset ning riigi julgeoleku huve. Samuti suureneb andmete kasutamise jälgitavus, kuna suurema detailsusega andmetele juurdepääs eeldab autentimist ning andmete kasutamise tingimustega nõustumist.</w:t>
      </w:r>
    </w:p>
    <w:p w14:paraId="1E6AF2C9" w14:textId="77777777" w:rsidR="00E50EC1" w:rsidRPr="00AC18B3" w:rsidRDefault="00E50EC1" w:rsidP="00B33D29">
      <w:pPr>
        <w:spacing w:after="0" w:line="240" w:lineRule="auto"/>
        <w:contextualSpacing/>
        <w:jc w:val="both"/>
        <w:rPr>
          <w:rFonts w:ascii="Times New Roman" w:hAnsi="Times New Roman" w:cs="Times New Roman"/>
          <w:szCs w:val="24"/>
        </w:rPr>
      </w:pPr>
    </w:p>
    <w:p w14:paraId="16EFEB6E" w14:textId="12BE23B9" w:rsidR="00B77691" w:rsidRPr="00AC18B3" w:rsidRDefault="004A7ACC"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Infoühiskonna seisukohast tähendab muudatus, et senine täielikult avalik ligipääs kõige detailsematele aeromõõdistusandmetele väheneb. Avalikus vaates jääb edaspidi kättesaadavaks üksnes üldisema detailsusega ortofoto ning suurema detailsusega andmete kasutamine toimub autenditud ligipääsu</w:t>
      </w:r>
      <w:r w:rsidR="00D46FA7" w:rsidRPr="00AC18B3">
        <w:rPr>
          <w:rFonts w:ascii="Times New Roman" w:hAnsi="Times New Roman" w:cs="Times New Roman"/>
          <w:szCs w:val="24"/>
        </w:rPr>
        <w:t>ga</w:t>
      </w:r>
      <w:r w:rsidRPr="00AC18B3">
        <w:rPr>
          <w:rFonts w:ascii="Times New Roman" w:hAnsi="Times New Roman" w:cs="Times New Roman"/>
          <w:szCs w:val="24"/>
        </w:rPr>
        <w:t>.</w:t>
      </w:r>
      <w:r w:rsidR="00B77691" w:rsidRPr="00AC18B3">
        <w:rPr>
          <w:rFonts w:ascii="Times New Roman" w:hAnsi="Times New Roman" w:cs="Times New Roman"/>
          <w:szCs w:val="24"/>
        </w:rPr>
        <w:t xml:space="preserve"> Seetõttu võivad andmeid kasutavad ettevõtted, teadusasutused ja teised kasutajad vajada oma tööprotsesside, infosüsteemide või andmevahetuslahenduste kohandamist.</w:t>
      </w:r>
    </w:p>
    <w:p w14:paraId="051BCF71" w14:textId="77777777" w:rsidR="00A113C6" w:rsidRPr="00AC18B3" w:rsidRDefault="00A113C6" w:rsidP="00B33D29">
      <w:pPr>
        <w:spacing w:after="0" w:line="240" w:lineRule="auto"/>
        <w:contextualSpacing/>
        <w:jc w:val="both"/>
        <w:rPr>
          <w:rFonts w:ascii="Times New Roman" w:hAnsi="Times New Roman" w:cs="Times New Roman"/>
          <w:szCs w:val="24"/>
        </w:rPr>
      </w:pPr>
    </w:p>
    <w:p w14:paraId="0E279A85" w14:textId="2A3C426C" w:rsidR="004A7ACC" w:rsidRPr="00AC18B3" w:rsidRDefault="00B77691"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 xml:space="preserve">Positiivne mõju avaldub ka andmekaitse ja küberturvalisuse vaates. </w:t>
      </w:r>
      <w:r w:rsidR="00B7213B" w:rsidRPr="00AC18B3">
        <w:rPr>
          <w:rFonts w:ascii="Times New Roman" w:hAnsi="Times New Roman" w:cs="Times New Roman"/>
          <w:szCs w:val="24"/>
        </w:rPr>
        <w:t>Suure</w:t>
      </w:r>
      <w:r w:rsidRPr="00AC18B3">
        <w:rPr>
          <w:rFonts w:ascii="Times New Roman" w:hAnsi="Times New Roman" w:cs="Times New Roman"/>
          <w:szCs w:val="24"/>
        </w:rPr>
        <w:t xml:space="preserve"> detailsusega aeromõõdistusandmete kasutamise parem kontrollitavus vähendab riski, et andmeid kasutatakse eraelu puutumatust või riigi julgeolekut kahjustaval eesmärgil. Samal ajal säilib võimalus kasutada vajaliku detailsusega andmeid</w:t>
      </w:r>
      <w:r w:rsidR="006E0F2A" w:rsidRPr="00AC18B3">
        <w:rPr>
          <w:rFonts w:ascii="Times New Roman" w:hAnsi="Times New Roman" w:cs="Times New Roman"/>
          <w:szCs w:val="24"/>
        </w:rPr>
        <w:t>.</w:t>
      </w:r>
    </w:p>
    <w:p w14:paraId="35B8DA44" w14:textId="77777777" w:rsidR="006E0F2A" w:rsidRPr="00AC18B3" w:rsidRDefault="006E0F2A" w:rsidP="002B49D5">
      <w:pPr>
        <w:spacing w:after="0" w:line="240" w:lineRule="auto"/>
        <w:contextualSpacing/>
        <w:rPr>
          <w:rFonts w:ascii="Times New Roman" w:hAnsi="Times New Roman" w:cs="Times New Roman"/>
          <w:szCs w:val="24"/>
        </w:rPr>
      </w:pPr>
    </w:p>
    <w:p w14:paraId="59C0C2C1" w14:textId="7F8E6D02" w:rsidR="006E0F2A" w:rsidRPr="00AC18B3" w:rsidRDefault="006E0F2A"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 xml:space="preserve">Muudatusega kaasneb siiski risk, et osa seniseid andmekasutajaid peab kohandama oma infosüsteeme või tööprotsesse uute autentimis- ja ligipääsunõuetega. </w:t>
      </w:r>
      <w:commentRangeStart w:id="66"/>
      <w:r w:rsidRPr="00AC18B3">
        <w:rPr>
          <w:rFonts w:ascii="Times New Roman" w:hAnsi="Times New Roman" w:cs="Times New Roman"/>
          <w:szCs w:val="24"/>
        </w:rPr>
        <w:t>Samuti võib andmete kasutamine muutuda mõnevõrra keerukamaks kasutajatele</w:t>
      </w:r>
      <w:commentRangeEnd w:id="66"/>
      <w:r w:rsidR="00A3577B" w:rsidRPr="00AC18B3">
        <w:rPr>
          <w:rStyle w:val="CommentReference"/>
          <w:rFonts w:ascii="Times New Roman" w:hAnsi="Times New Roman" w:cs="Times New Roman"/>
          <w:sz w:val="24"/>
          <w:szCs w:val="24"/>
        </w:rPr>
        <w:commentReference w:id="66"/>
      </w:r>
      <w:r w:rsidRPr="00AC18B3">
        <w:rPr>
          <w:rFonts w:ascii="Times New Roman" w:hAnsi="Times New Roman" w:cs="Times New Roman"/>
          <w:szCs w:val="24"/>
        </w:rPr>
        <w:t>, kes vajavad suure detailsusega aeromõõdistusandmeid sagedasti või automatiseeritud teenuste</w:t>
      </w:r>
      <w:r w:rsidR="00D46FA7" w:rsidRPr="00AC18B3">
        <w:rPr>
          <w:rFonts w:ascii="Times New Roman" w:hAnsi="Times New Roman" w:cs="Times New Roman"/>
          <w:szCs w:val="24"/>
        </w:rPr>
        <w:t>ga</w:t>
      </w:r>
      <w:r w:rsidRPr="00AC18B3">
        <w:rPr>
          <w:rFonts w:ascii="Times New Roman" w:hAnsi="Times New Roman" w:cs="Times New Roman"/>
          <w:szCs w:val="24"/>
        </w:rPr>
        <w:t>.</w:t>
      </w:r>
    </w:p>
    <w:p w14:paraId="26C76393" w14:textId="77777777" w:rsidR="006E0F2A" w:rsidRPr="00AC18B3" w:rsidRDefault="006E0F2A" w:rsidP="00B33D29">
      <w:pPr>
        <w:spacing w:after="0" w:line="240" w:lineRule="auto"/>
        <w:contextualSpacing/>
        <w:jc w:val="both"/>
        <w:rPr>
          <w:rFonts w:ascii="Times New Roman" w:hAnsi="Times New Roman" w:cs="Times New Roman"/>
          <w:szCs w:val="24"/>
        </w:rPr>
      </w:pPr>
    </w:p>
    <w:p w14:paraId="07F0D141" w14:textId="12684540" w:rsidR="00E50EC1" w:rsidRPr="00AC18B3" w:rsidRDefault="00E50EC1"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.1.4.</w:t>
      </w:r>
      <w:r w:rsidRPr="00AC18B3">
        <w:rPr>
          <w:rFonts w:ascii="Times New Roman" w:hAnsi="Times New Roman" w:cs="Times New Roman"/>
          <w:b/>
          <w:bCs/>
          <w:szCs w:val="24"/>
        </w:rPr>
        <w:t xml:space="preserve"> Mõju riigieelarvele</w:t>
      </w:r>
    </w:p>
    <w:p w14:paraId="6835488F" w14:textId="28F7E4B5" w:rsidR="004C4E16" w:rsidRPr="00AC18B3" w:rsidRDefault="004C4E16"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 xml:space="preserve">Muudatuse rakendamine eeldab nii Maa- ja Ruumiameti kui ka </w:t>
      </w:r>
      <w:commentRangeStart w:id="67"/>
      <w:r w:rsidR="00B7213B" w:rsidRPr="00AC18B3">
        <w:rPr>
          <w:rFonts w:ascii="Times New Roman" w:hAnsi="Times New Roman" w:cs="Times New Roman"/>
          <w:bCs/>
          <w:szCs w:val="24"/>
        </w:rPr>
        <w:t>nende</w:t>
      </w:r>
      <w:r w:rsidRPr="00AC18B3">
        <w:rPr>
          <w:rFonts w:ascii="Times New Roman" w:hAnsi="Times New Roman" w:cs="Times New Roman"/>
          <w:bCs/>
          <w:szCs w:val="24"/>
        </w:rPr>
        <w:t xml:space="preserve"> asutuste infosüsteemide arendamist, kelle infosüsteemid kasutavad Maa- ja Ruumiameti aeromõõdistusandmeid</w:t>
      </w:r>
      <w:commentRangeEnd w:id="67"/>
      <w:r w:rsidR="00124CA0" w:rsidRPr="00AC18B3">
        <w:rPr>
          <w:rStyle w:val="CommentReference"/>
          <w:rFonts w:ascii="Times New Roman" w:hAnsi="Times New Roman" w:cs="Times New Roman"/>
          <w:bCs/>
          <w:sz w:val="24"/>
          <w:szCs w:val="24"/>
        </w:rPr>
        <w:commentReference w:id="67"/>
      </w:r>
      <w:r w:rsidRPr="00AC18B3">
        <w:rPr>
          <w:rFonts w:ascii="Times New Roman" w:hAnsi="Times New Roman" w:cs="Times New Roman"/>
          <w:bCs/>
          <w:szCs w:val="24"/>
        </w:rPr>
        <w:t>. Maa- ja Ruumiameti arendused on vajalikud selleks, et võimaldada aeromõõdistusandmete avalikustamist erinevate juurdepääsutasemet</w:t>
      </w:r>
      <w:r w:rsidR="00D46FA7" w:rsidRPr="00AC18B3">
        <w:rPr>
          <w:rFonts w:ascii="Times New Roman" w:hAnsi="Times New Roman" w:cs="Times New Roman"/>
          <w:bCs/>
          <w:szCs w:val="24"/>
        </w:rPr>
        <w:t>eg</w:t>
      </w:r>
      <w:r w:rsidR="00743DF3" w:rsidRPr="00AC18B3">
        <w:rPr>
          <w:rFonts w:ascii="Times New Roman" w:hAnsi="Times New Roman" w:cs="Times New Roman"/>
          <w:bCs/>
          <w:szCs w:val="24"/>
        </w:rPr>
        <w:t>a</w:t>
      </w:r>
      <w:r w:rsidR="00D46FA7" w:rsidRPr="00AC18B3">
        <w:rPr>
          <w:rFonts w:ascii="Times New Roman" w:hAnsi="Times New Roman" w:cs="Times New Roman"/>
          <w:bCs/>
          <w:szCs w:val="24"/>
        </w:rPr>
        <w:t xml:space="preserve"> </w:t>
      </w:r>
      <w:r w:rsidRPr="00AC18B3">
        <w:rPr>
          <w:rFonts w:ascii="Times New Roman" w:hAnsi="Times New Roman" w:cs="Times New Roman"/>
          <w:bCs/>
          <w:szCs w:val="24"/>
        </w:rPr>
        <w:t>ja hallata kasutajate autentimist. Lisaks tuleb arendada lahendused, mis võimaldavad hallata erineva detailsusega andmekihte ning piirata juurdepääsu andmetele kasutaja õiguste ja andmete liigi</w:t>
      </w:r>
      <w:r w:rsidR="00B7213B" w:rsidRPr="00AC18B3">
        <w:rPr>
          <w:rFonts w:ascii="Times New Roman" w:hAnsi="Times New Roman" w:cs="Times New Roman"/>
          <w:bCs/>
          <w:szCs w:val="24"/>
        </w:rPr>
        <w:t xml:space="preserve"> alusel</w:t>
      </w:r>
      <w:r w:rsidRPr="00AC18B3">
        <w:rPr>
          <w:rFonts w:ascii="Times New Roman" w:hAnsi="Times New Roman" w:cs="Times New Roman"/>
          <w:bCs/>
          <w:szCs w:val="24"/>
        </w:rPr>
        <w:t xml:space="preserve">. Teiste asutuste kulud on seotud eelkõige infosüsteemide kohandamisega autentimis- ja ligipääsuhaldusnõuete rakendamiseks ning olemasolevate teenusliideste kohandamiseks. Kulude täpne suurus sõltub kasutatavatest tehnilistest lahendustest ja olemasolevate süsteemide ülesehitusest. </w:t>
      </w:r>
      <w:commentRangeStart w:id="68"/>
      <w:r w:rsidRPr="00AC18B3">
        <w:rPr>
          <w:rFonts w:ascii="Times New Roman" w:hAnsi="Times New Roman" w:cs="Times New Roman"/>
          <w:bCs/>
          <w:szCs w:val="24"/>
        </w:rPr>
        <w:t>Esmased hinnangud osutavad, et vajalikud arendused võivad ulatuda suurusjärku 500 000 eurot või enam</w:t>
      </w:r>
      <w:commentRangeEnd w:id="68"/>
      <w:r w:rsidR="008A299C" w:rsidRPr="00AC18B3">
        <w:rPr>
          <w:rStyle w:val="CommentReference"/>
          <w:rFonts w:ascii="Times New Roman" w:hAnsi="Times New Roman" w:cs="Times New Roman"/>
          <w:bCs/>
          <w:sz w:val="24"/>
          <w:szCs w:val="24"/>
        </w:rPr>
        <w:commentReference w:id="68"/>
      </w:r>
      <w:r w:rsidRPr="00AC18B3">
        <w:rPr>
          <w:rFonts w:ascii="Times New Roman" w:hAnsi="Times New Roman" w:cs="Times New Roman"/>
          <w:bCs/>
          <w:szCs w:val="24"/>
        </w:rPr>
        <w:t>. Arenduskulude täpsem suurus selgub rakenduslahenduste väljatöötamisel.</w:t>
      </w:r>
    </w:p>
    <w:p w14:paraId="5F2D7615" w14:textId="77777777" w:rsidR="004C4E16" w:rsidRPr="00AC18B3" w:rsidRDefault="004C4E16" w:rsidP="00B33D29">
      <w:pPr>
        <w:spacing w:after="0" w:line="240" w:lineRule="auto"/>
        <w:contextualSpacing/>
        <w:jc w:val="both"/>
        <w:rPr>
          <w:rFonts w:ascii="Times New Roman" w:hAnsi="Times New Roman" w:cs="Times New Roman"/>
          <w:bCs/>
          <w:szCs w:val="24"/>
        </w:rPr>
      </w:pPr>
    </w:p>
    <w:p w14:paraId="6E17DF30" w14:textId="77777777" w:rsidR="004C4E16" w:rsidRPr="00AC18B3" w:rsidRDefault="004C4E16"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 xml:space="preserve">Lisaks arenduskuludele kaasnevad süsteemide käitamise ja hooldamise püsikulud. Need on seotud eelkõige kasutajate autentimise, andmete täiendava töötlemise ja salvestamise, kasutajatoe ning ligipääsuhaldusega. </w:t>
      </w:r>
      <w:commentRangeStart w:id="69"/>
      <w:r w:rsidRPr="00AC18B3">
        <w:rPr>
          <w:rFonts w:ascii="Times New Roman" w:hAnsi="Times New Roman" w:cs="Times New Roman"/>
          <w:bCs/>
          <w:szCs w:val="24"/>
        </w:rPr>
        <w:t>Esmase hinnangu kohaselt võib see kulu olla 50 000 eurot aastas</w:t>
      </w:r>
      <w:commentRangeEnd w:id="69"/>
      <w:r w:rsidR="001E603E" w:rsidRPr="00AC18B3">
        <w:rPr>
          <w:rStyle w:val="CommentReference"/>
          <w:rFonts w:ascii="Times New Roman" w:hAnsi="Times New Roman" w:cs="Times New Roman"/>
          <w:bCs/>
          <w:sz w:val="24"/>
          <w:szCs w:val="24"/>
        </w:rPr>
        <w:commentReference w:id="69"/>
      </w:r>
      <w:r w:rsidRPr="00AC18B3">
        <w:rPr>
          <w:rFonts w:ascii="Times New Roman" w:hAnsi="Times New Roman" w:cs="Times New Roman"/>
          <w:bCs/>
          <w:szCs w:val="24"/>
        </w:rPr>
        <w:t>. Täpsem püsikulude suurus selgub rakenduslahenduste väljatöötamise käigus.</w:t>
      </w:r>
    </w:p>
    <w:p w14:paraId="409861A3" w14:textId="77777777" w:rsidR="004C4E16" w:rsidRPr="00AC18B3" w:rsidRDefault="004C4E16" w:rsidP="00B33D29">
      <w:pPr>
        <w:spacing w:after="0" w:line="240" w:lineRule="auto"/>
        <w:contextualSpacing/>
        <w:jc w:val="both"/>
        <w:rPr>
          <w:rFonts w:ascii="Times New Roman" w:hAnsi="Times New Roman" w:cs="Times New Roman"/>
          <w:bCs/>
          <w:szCs w:val="24"/>
        </w:rPr>
      </w:pPr>
    </w:p>
    <w:p w14:paraId="6D8BA5C0" w14:textId="2E8CF4CF" w:rsidR="004C4E16" w:rsidRPr="00AC18B3" w:rsidRDefault="004C4E16"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Samas sätesta</w:t>
      </w:r>
      <w:r w:rsidR="00B7213B" w:rsidRPr="00AC18B3">
        <w:rPr>
          <w:rFonts w:ascii="Times New Roman" w:hAnsi="Times New Roman" w:cs="Times New Roman"/>
          <w:bCs/>
          <w:szCs w:val="24"/>
        </w:rPr>
        <w:t>takse</w:t>
      </w:r>
      <w:r w:rsidRPr="00AC18B3">
        <w:rPr>
          <w:rFonts w:ascii="Times New Roman" w:hAnsi="Times New Roman" w:cs="Times New Roman"/>
          <w:bCs/>
          <w:szCs w:val="24"/>
        </w:rPr>
        <w:t>, et riigi ja kohaliku omavalitsuse ülesannete täitmiseks vajalik juurdepääs detailsetele aeromõõdistusandmetele säilib. Seetõttu ei kaasne avalike ülesannete täitmise võime vähenemist ega vajadust asendada seniseid andmeallikaid muude lahendustega.</w:t>
      </w:r>
    </w:p>
    <w:p w14:paraId="4B8A1548" w14:textId="77777777" w:rsidR="000273A6" w:rsidRPr="00AC18B3" w:rsidRDefault="000273A6" w:rsidP="00B33D29">
      <w:pPr>
        <w:spacing w:after="0" w:line="240" w:lineRule="auto"/>
        <w:contextualSpacing/>
        <w:jc w:val="both"/>
        <w:rPr>
          <w:rFonts w:ascii="Times New Roman" w:hAnsi="Times New Roman" w:cs="Times New Roman"/>
          <w:bCs/>
          <w:szCs w:val="24"/>
        </w:rPr>
      </w:pPr>
    </w:p>
    <w:p w14:paraId="5B1E5498" w14:textId="17551D64"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w:t>
      </w:r>
      <w:r w:rsidR="002D26E8" w:rsidRPr="00AC18B3">
        <w:rPr>
          <w:rFonts w:ascii="Times New Roman" w:hAnsi="Times New Roman" w:cs="Times New Roman"/>
          <w:b/>
          <w:szCs w:val="24"/>
        </w:rPr>
        <w:t>3</w:t>
      </w:r>
      <w:r w:rsidRPr="00AC18B3">
        <w:rPr>
          <w:rFonts w:ascii="Times New Roman" w:hAnsi="Times New Roman" w:cs="Times New Roman"/>
          <w:b/>
          <w:szCs w:val="24"/>
        </w:rPr>
        <w:t>.1.5.</w:t>
      </w:r>
      <w:r w:rsidRPr="00AC18B3">
        <w:rPr>
          <w:rFonts w:ascii="Times New Roman" w:hAnsi="Times New Roman" w:cs="Times New Roman"/>
          <w:b/>
          <w:bCs/>
          <w:szCs w:val="24"/>
        </w:rPr>
        <w:t xml:space="preserve"> Mõju riigi julgeolekule</w:t>
      </w:r>
    </w:p>
    <w:p w14:paraId="0CE0F9A6" w14:textId="11C59F73" w:rsidR="00FB6D17" w:rsidRPr="00AC18B3" w:rsidRDefault="00FB6D1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mõju riigi julgeolekule on mõõdukas ning positiivne. Muudatusega kehtestatakse õiguslik alus </w:t>
      </w:r>
      <w:r w:rsidR="00660E07" w:rsidRPr="00AC18B3">
        <w:rPr>
          <w:rFonts w:ascii="Times New Roman" w:hAnsi="Times New Roman" w:cs="Times New Roman"/>
        </w:rPr>
        <w:t>suure</w:t>
      </w:r>
      <w:r w:rsidRPr="00AC18B3">
        <w:rPr>
          <w:rFonts w:ascii="Times New Roman" w:hAnsi="Times New Roman" w:cs="Times New Roman"/>
        </w:rPr>
        <w:t xml:space="preserve"> detailsusega aeromõõdistusandmete kättesaadavuse piiramiseks, kasutamise kontrollimiseks ning julgeoleku seisukohalt tundlike andmete kaitseks. Positiivne mõju avaldub eelkõige selles, et riigi kogutud aeromõõdistusandmete kasutamine muutub paremini kontrollitavaks ning väheneb võimalus saada piiranguteta juurdepääs kõige detailsematele andmestikele, sealhulgas aerolaserska</w:t>
      </w:r>
      <w:r w:rsidR="0026156F" w:rsidRPr="00AC18B3">
        <w:rPr>
          <w:rFonts w:ascii="Times New Roman" w:hAnsi="Times New Roman" w:cs="Times New Roman"/>
        </w:rPr>
        <w:t>neerimise</w:t>
      </w:r>
      <w:r w:rsidRPr="00AC18B3">
        <w:rPr>
          <w:rFonts w:ascii="Times New Roman" w:hAnsi="Times New Roman" w:cs="Times New Roman"/>
        </w:rPr>
        <w:t xml:space="preserve"> punktandmetele.</w:t>
      </w:r>
    </w:p>
    <w:p w14:paraId="2F3FD403" w14:textId="77777777" w:rsidR="00FB6D17" w:rsidRPr="00AC18B3" w:rsidRDefault="00FB6D17" w:rsidP="00B33D29">
      <w:pPr>
        <w:spacing w:after="0" w:line="240" w:lineRule="auto"/>
        <w:contextualSpacing/>
        <w:jc w:val="both"/>
        <w:rPr>
          <w:rFonts w:ascii="Times New Roman" w:hAnsi="Times New Roman" w:cs="Times New Roman"/>
        </w:rPr>
      </w:pPr>
    </w:p>
    <w:p w14:paraId="22B9258B" w14:textId="4250A258" w:rsidR="00274BA8" w:rsidRPr="00AC18B3" w:rsidRDefault="00FB6D1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ulatust vähendab asjaolu, et Eesti territooriumi kohta kogutud </w:t>
      </w:r>
      <w:r w:rsidR="00DC3C1D" w:rsidRPr="00AC18B3">
        <w:rPr>
          <w:rFonts w:ascii="Times New Roman" w:hAnsi="Times New Roman" w:cs="Times New Roman"/>
        </w:rPr>
        <w:t>suure</w:t>
      </w:r>
      <w:r w:rsidRPr="00AC18B3">
        <w:rPr>
          <w:rFonts w:ascii="Times New Roman" w:hAnsi="Times New Roman" w:cs="Times New Roman"/>
        </w:rPr>
        <w:t xml:space="preserve"> detailsusega ruumiandmed võivad olla jätkuvalt kättesaadavad ka teiste teenusepakkujate</w:t>
      </w:r>
      <w:r w:rsidR="00DC3C1D" w:rsidRPr="00AC18B3">
        <w:rPr>
          <w:rFonts w:ascii="Times New Roman" w:hAnsi="Times New Roman" w:cs="Times New Roman"/>
        </w:rPr>
        <w:t xml:space="preserve"> kaudu</w:t>
      </w:r>
      <w:r w:rsidRPr="00AC18B3">
        <w:rPr>
          <w:rFonts w:ascii="Times New Roman" w:hAnsi="Times New Roman" w:cs="Times New Roman"/>
        </w:rPr>
        <w:t xml:space="preserve">, kelle tegevusele </w:t>
      </w:r>
      <w:r w:rsidR="00DC3C1D" w:rsidRPr="00AC18B3">
        <w:rPr>
          <w:rFonts w:ascii="Times New Roman" w:hAnsi="Times New Roman" w:cs="Times New Roman"/>
        </w:rPr>
        <w:t>muudatus</w:t>
      </w:r>
      <w:r w:rsidRPr="00AC18B3">
        <w:rPr>
          <w:rFonts w:ascii="Times New Roman" w:hAnsi="Times New Roman" w:cs="Times New Roman"/>
        </w:rPr>
        <w:t xml:space="preserve"> ei kohaldu. Seetõttu ei kõrvalda muudatus kõiki aeromõõdistusandmetega seotud julgeolekuriske. Samas aitab muudatus vähendada riske ulatuses, mis on seotud Maa- ja Ruumiameti hallatavate andmete avalikustamise ja kasutamisega, ning tagab riigi kogutud andmete vastutustundlikuma avaldamise.</w:t>
      </w:r>
    </w:p>
    <w:p w14:paraId="58AE348A" w14:textId="77777777" w:rsidR="004C53E7" w:rsidRPr="00AC18B3" w:rsidRDefault="004C53E7" w:rsidP="00B33D29">
      <w:pPr>
        <w:spacing w:after="0" w:line="240" w:lineRule="auto"/>
        <w:jc w:val="both"/>
        <w:rPr>
          <w:rFonts w:ascii="Times New Roman" w:hAnsi="Times New Roman" w:cs="Times New Roman"/>
          <w:b/>
          <w:sz w:val="28"/>
        </w:rPr>
      </w:pPr>
    </w:p>
    <w:p w14:paraId="7F7AE3AE" w14:textId="0256D822" w:rsidR="004C53E7" w:rsidRPr="00AC18B3" w:rsidRDefault="004C53E7" w:rsidP="00B33D29">
      <w:pPr>
        <w:spacing w:after="0" w:line="240" w:lineRule="auto"/>
        <w:jc w:val="both"/>
        <w:rPr>
          <w:rFonts w:ascii="Times New Roman" w:hAnsi="Times New Roman" w:cs="Times New Roman"/>
          <w:b/>
          <w:szCs w:val="24"/>
        </w:rPr>
      </w:pPr>
      <w:commentRangeStart w:id="70"/>
      <w:r w:rsidRPr="00AC18B3">
        <w:rPr>
          <w:rFonts w:ascii="Times New Roman" w:hAnsi="Times New Roman" w:cs="Times New Roman"/>
          <w:b/>
          <w:szCs w:val="24"/>
        </w:rPr>
        <w:t>6.4. Tasulised teenused</w:t>
      </w:r>
      <w:commentRangeEnd w:id="70"/>
      <w:r w:rsidR="00B66442" w:rsidRPr="00AC18B3">
        <w:rPr>
          <w:rStyle w:val="CommentReference"/>
          <w:rFonts w:ascii="Times New Roman" w:hAnsi="Times New Roman" w:cs="Times New Roman"/>
          <w:b/>
          <w:sz w:val="24"/>
          <w:szCs w:val="24"/>
        </w:rPr>
        <w:commentReference w:id="70"/>
      </w:r>
    </w:p>
    <w:p w14:paraId="287D7FDA" w14:textId="6DB424B9" w:rsidR="004C53E7" w:rsidRPr="00AC18B3" w:rsidRDefault="004C53E7" w:rsidP="00B33D29">
      <w:pPr>
        <w:spacing w:after="0" w:line="240" w:lineRule="auto"/>
        <w:jc w:val="both"/>
        <w:rPr>
          <w:rFonts w:ascii="Times New Roman" w:hAnsi="Times New Roman" w:cs="Times New Roman"/>
          <w:b/>
          <w:bCs/>
          <w:szCs w:val="24"/>
        </w:rPr>
      </w:pPr>
      <w:r w:rsidRPr="00AC18B3">
        <w:rPr>
          <w:rFonts w:ascii="Times New Roman" w:hAnsi="Times New Roman" w:cs="Times New Roman"/>
          <w:b/>
          <w:szCs w:val="24"/>
        </w:rPr>
        <w:t xml:space="preserve">6.4.1. </w:t>
      </w:r>
      <w:r w:rsidRPr="00AC18B3">
        <w:rPr>
          <w:rFonts w:ascii="Times New Roman" w:hAnsi="Times New Roman" w:cs="Times New Roman"/>
          <w:b/>
          <w:bCs/>
          <w:szCs w:val="24"/>
        </w:rPr>
        <w:t>Mõju avaldav muudatus: õiguslik</w:t>
      </w:r>
      <w:r w:rsidR="00743DF3" w:rsidRPr="00AC18B3">
        <w:rPr>
          <w:rFonts w:ascii="Times New Roman" w:hAnsi="Times New Roman" w:cs="Times New Roman"/>
          <w:b/>
          <w:bCs/>
          <w:szCs w:val="24"/>
        </w:rPr>
        <w:t>u</w:t>
      </w:r>
      <w:r w:rsidRPr="00AC18B3">
        <w:rPr>
          <w:rFonts w:ascii="Times New Roman" w:hAnsi="Times New Roman" w:cs="Times New Roman"/>
          <w:b/>
          <w:bCs/>
          <w:szCs w:val="24"/>
        </w:rPr>
        <w:t xml:space="preserve"> raamistiku kehtestamine Eesti riiklikule GNSS</w:t>
      </w:r>
      <w:r w:rsidR="00CD635D" w:rsidRPr="00AC18B3">
        <w:rPr>
          <w:rFonts w:ascii="Times New Roman" w:hAnsi="Times New Roman" w:cs="Times New Roman"/>
          <w:b/>
          <w:bCs/>
          <w:szCs w:val="24"/>
        </w:rPr>
        <w:t>-i</w:t>
      </w:r>
      <w:r w:rsidRPr="00AC18B3">
        <w:rPr>
          <w:rFonts w:ascii="Times New Roman" w:hAnsi="Times New Roman" w:cs="Times New Roman"/>
          <w:b/>
          <w:bCs/>
          <w:szCs w:val="24"/>
        </w:rPr>
        <w:t xml:space="preserve"> satelliitandmete keskusele ESTPOS ja selle tasulistele teenustele</w:t>
      </w:r>
    </w:p>
    <w:p w14:paraId="719E8890" w14:textId="2A70EC5A" w:rsidR="004C53E7" w:rsidRPr="00AC18B3" w:rsidRDefault="004C53E7" w:rsidP="00B33D29">
      <w:pPr>
        <w:spacing w:after="0" w:line="240" w:lineRule="auto"/>
        <w:jc w:val="both"/>
        <w:rPr>
          <w:rFonts w:ascii="Times New Roman" w:hAnsi="Times New Roman" w:cs="Times New Roman"/>
          <w:szCs w:val="24"/>
        </w:rPr>
      </w:pPr>
      <w:r w:rsidRPr="00AC18B3">
        <w:rPr>
          <w:rFonts w:ascii="Times New Roman" w:hAnsi="Times New Roman" w:cs="Times New Roman"/>
          <w:szCs w:val="24"/>
        </w:rPr>
        <w:t>ESTPOS-i puhul ei ole tegemist üksnes GNSS</w:t>
      </w:r>
      <w:r w:rsidR="00CD635D" w:rsidRPr="00AC18B3">
        <w:rPr>
          <w:rFonts w:ascii="Times New Roman" w:hAnsi="Times New Roman" w:cs="Times New Roman"/>
          <w:szCs w:val="24"/>
        </w:rPr>
        <w:t>-i</w:t>
      </w:r>
      <w:r w:rsidRPr="00AC18B3">
        <w:rPr>
          <w:rFonts w:ascii="Times New Roman" w:hAnsi="Times New Roman" w:cs="Times New Roman"/>
          <w:szCs w:val="24"/>
        </w:rPr>
        <w:t xml:space="preserve"> referentsjaamade füüsilisest võrgust koosneva lahendusega, vaid keskse andmetöötlus- ja teenussüsteemiga, mis </w:t>
      </w:r>
      <w:r w:rsidR="00CD635D" w:rsidRPr="00AC18B3">
        <w:rPr>
          <w:rFonts w:ascii="Times New Roman" w:hAnsi="Times New Roman" w:cs="Times New Roman"/>
          <w:szCs w:val="24"/>
        </w:rPr>
        <w:t>sisaldab</w:t>
      </w:r>
      <w:r w:rsidRPr="00AC18B3">
        <w:rPr>
          <w:rFonts w:ascii="Times New Roman" w:hAnsi="Times New Roman" w:cs="Times New Roman"/>
          <w:szCs w:val="24"/>
        </w:rPr>
        <w:t xml:space="preserve"> lisaks tugijaamadele ka satelliitandmete kogumist, töötlemist, arhiveerimist ja edastamist tagavat taristut.</w:t>
      </w:r>
    </w:p>
    <w:p w14:paraId="0C17537A" w14:textId="77777777" w:rsidR="00987858" w:rsidRPr="00AC18B3" w:rsidRDefault="00987858" w:rsidP="00B33D29">
      <w:pPr>
        <w:spacing w:after="0" w:line="240" w:lineRule="auto"/>
        <w:jc w:val="both"/>
        <w:rPr>
          <w:rFonts w:ascii="Times New Roman" w:hAnsi="Times New Roman" w:cs="Times New Roman"/>
          <w:szCs w:val="24"/>
        </w:rPr>
      </w:pPr>
    </w:p>
    <w:p w14:paraId="69E9E942" w14:textId="3266AAFA" w:rsidR="004C53E7" w:rsidRPr="00AC18B3" w:rsidRDefault="00CD635D" w:rsidP="00B33D29">
      <w:pPr>
        <w:spacing w:after="0" w:line="240" w:lineRule="auto"/>
        <w:jc w:val="both"/>
        <w:rPr>
          <w:rFonts w:ascii="Times New Roman" w:hAnsi="Times New Roman" w:cs="Times New Roman"/>
          <w:szCs w:val="24"/>
        </w:rPr>
      </w:pPr>
      <w:r w:rsidRPr="00AC18B3">
        <w:rPr>
          <w:rFonts w:ascii="Times New Roman" w:hAnsi="Times New Roman" w:cs="Times New Roman"/>
          <w:szCs w:val="24"/>
        </w:rPr>
        <w:t>Muud</w:t>
      </w:r>
      <w:r w:rsidR="002072A5" w:rsidRPr="00AC18B3">
        <w:rPr>
          <w:rFonts w:ascii="Times New Roman" w:hAnsi="Times New Roman" w:cs="Times New Roman"/>
          <w:szCs w:val="24"/>
        </w:rPr>
        <w:t>atuse kohaselt</w:t>
      </w:r>
      <w:r w:rsidR="004C53E7" w:rsidRPr="00AC18B3">
        <w:rPr>
          <w:rFonts w:ascii="Times New Roman" w:hAnsi="Times New Roman" w:cs="Times New Roman"/>
          <w:szCs w:val="24"/>
        </w:rPr>
        <w:t xml:space="preserve"> </w:t>
      </w:r>
      <w:r w:rsidR="002072A5" w:rsidRPr="00AC18B3">
        <w:rPr>
          <w:rFonts w:ascii="Times New Roman" w:hAnsi="Times New Roman" w:cs="Times New Roman"/>
          <w:szCs w:val="24"/>
        </w:rPr>
        <w:t xml:space="preserve">on </w:t>
      </w:r>
      <w:r w:rsidR="004C53E7" w:rsidRPr="00AC18B3">
        <w:rPr>
          <w:rFonts w:ascii="Times New Roman" w:hAnsi="Times New Roman" w:cs="Times New Roman"/>
          <w:szCs w:val="24"/>
        </w:rPr>
        <w:t>ka ESTPOS riikliku geodeetilise süsteemi osa. Sellega rõhutatakse ESTPOS-i rolli riikliku geodeetilise infrastruktuuri ühe põhikomponendina. Täiend</w:t>
      </w:r>
      <w:r w:rsidR="002072A5" w:rsidRPr="00AC18B3">
        <w:rPr>
          <w:rFonts w:ascii="Times New Roman" w:hAnsi="Times New Roman" w:cs="Times New Roman"/>
          <w:szCs w:val="24"/>
        </w:rPr>
        <w:t>use kohaselt kantakse</w:t>
      </w:r>
      <w:r w:rsidR="004C53E7" w:rsidRPr="00AC18B3">
        <w:rPr>
          <w:rFonts w:ascii="Times New Roman" w:hAnsi="Times New Roman" w:cs="Times New Roman"/>
          <w:szCs w:val="24"/>
        </w:rPr>
        <w:t xml:space="preserve"> geodeetiliste punktide andmekogu</w:t>
      </w:r>
      <w:r w:rsidR="002072A5" w:rsidRPr="00AC18B3">
        <w:rPr>
          <w:rFonts w:ascii="Times New Roman" w:hAnsi="Times New Roman" w:cs="Times New Roman"/>
          <w:szCs w:val="24"/>
        </w:rPr>
        <w:t>sse</w:t>
      </w:r>
      <w:r w:rsidR="004C53E7" w:rsidRPr="00AC18B3">
        <w:rPr>
          <w:rFonts w:ascii="Times New Roman" w:hAnsi="Times New Roman" w:cs="Times New Roman"/>
          <w:szCs w:val="24"/>
        </w:rPr>
        <w:t xml:space="preserve"> lisaks geodeetiliste punktide ja võrkude andmetele ka ESTPOS-i andmed. Muudatuse eesmärk on koondada riiklik geodeetiline referentsinfo ühtsesse andmekogusse ning tagada geodeetilise süsteemi parem sidusus, läbipaistvus ja kasutatavus. Nähakse ette ESTPOS</w:t>
      </w:r>
      <w:r w:rsidR="002072A5" w:rsidRPr="00AC18B3">
        <w:rPr>
          <w:rFonts w:ascii="Times New Roman" w:hAnsi="Times New Roman" w:cs="Times New Roman"/>
          <w:szCs w:val="24"/>
        </w:rPr>
        <w:t>-i</w:t>
      </w:r>
      <w:r w:rsidR="004C53E7" w:rsidRPr="00AC18B3">
        <w:rPr>
          <w:rFonts w:ascii="Times New Roman" w:hAnsi="Times New Roman" w:cs="Times New Roman"/>
          <w:szCs w:val="24"/>
        </w:rPr>
        <w:t xml:space="preserve"> andmete avalikustamise viisid.</w:t>
      </w:r>
    </w:p>
    <w:p w14:paraId="350BBDD7" w14:textId="77777777" w:rsidR="00987858" w:rsidRPr="00AC18B3" w:rsidRDefault="00987858" w:rsidP="00B33D29">
      <w:pPr>
        <w:spacing w:after="0" w:line="240" w:lineRule="auto"/>
        <w:jc w:val="both"/>
        <w:rPr>
          <w:rFonts w:ascii="Times New Roman" w:hAnsi="Times New Roman" w:cs="Times New Roman"/>
          <w:szCs w:val="24"/>
        </w:rPr>
      </w:pPr>
    </w:p>
    <w:p w14:paraId="4DA66703" w14:textId="46A7394E" w:rsidR="004C53E7" w:rsidRPr="00AC18B3" w:rsidRDefault="004C53E7" w:rsidP="00B33D29">
      <w:pPr>
        <w:spacing w:after="0" w:line="240" w:lineRule="auto"/>
        <w:jc w:val="both"/>
        <w:rPr>
          <w:rFonts w:ascii="Times New Roman" w:hAnsi="Times New Roman" w:cs="Times New Roman"/>
          <w:szCs w:val="24"/>
        </w:rPr>
      </w:pPr>
      <w:r w:rsidRPr="00AC18B3">
        <w:rPr>
          <w:rFonts w:ascii="Times New Roman" w:hAnsi="Times New Roman" w:cs="Times New Roman"/>
          <w:szCs w:val="24"/>
        </w:rPr>
        <w:t>Sätestatakse ESTPOS-i andmete ja teenuste kasutamise tingimused (§ 38). Teabevaldajatele võimaldatakse juurdepääs ESTPOS-i andmetele registreeritud kasutajana, kui see on vajalik nende õigusaktidest tulenevate ülesannete täitmiseks. Samal ajal sätestatakse, et ESTPOS-i originaalmõõtmisandmed ning arvutus- ja transformeerimisteenus on avalikkusele tasuta kättesaadavad. Tasuliste teenustena nähakse ette üksikute tugijaamade reaalaja andmevood (RTCM</w:t>
      </w:r>
      <w:r w:rsidR="00305498" w:rsidRPr="00AC18B3">
        <w:rPr>
          <w:rFonts w:ascii="Times New Roman" w:hAnsi="Times New Roman" w:cs="Times New Roman"/>
          <w:szCs w:val="24"/>
        </w:rPr>
        <w:t>-i</w:t>
      </w:r>
      <w:r w:rsidRPr="00AC18B3">
        <w:rPr>
          <w:rFonts w:ascii="Times New Roman" w:hAnsi="Times New Roman" w:cs="Times New Roman"/>
          <w:szCs w:val="24"/>
        </w:rPr>
        <w:t xml:space="preserve"> striimid) ja ESTPOS-i võrgu reaalaja parandite (RTK parandite) pakkumine.</w:t>
      </w:r>
    </w:p>
    <w:p w14:paraId="7BB78B89" w14:textId="77777777" w:rsidR="00987858" w:rsidRPr="00AC18B3" w:rsidRDefault="00987858" w:rsidP="00B33D29">
      <w:pPr>
        <w:spacing w:after="0" w:line="240" w:lineRule="auto"/>
        <w:jc w:val="both"/>
        <w:rPr>
          <w:rFonts w:ascii="Times New Roman" w:hAnsi="Times New Roman" w:cs="Times New Roman"/>
          <w:szCs w:val="24"/>
        </w:rPr>
      </w:pPr>
    </w:p>
    <w:p w14:paraId="03CAB65C" w14:textId="7C96068F" w:rsidR="004C53E7" w:rsidRPr="00AC18B3" w:rsidRDefault="004C53E7" w:rsidP="00B33D29">
      <w:pPr>
        <w:spacing w:after="0" w:line="240" w:lineRule="auto"/>
        <w:jc w:val="both"/>
        <w:rPr>
          <w:rFonts w:ascii="Times New Roman" w:hAnsi="Times New Roman" w:cs="Times New Roman"/>
        </w:rPr>
      </w:pPr>
      <w:r w:rsidRPr="00AC18B3">
        <w:rPr>
          <w:rFonts w:ascii="Times New Roman" w:hAnsi="Times New Roman" w:cs="Times New Roman"/>
        </w:rPr>
        <w:t>RTCM</w:t>
      </w:r>
      <w:r w:rsidR="00305498" w:rsidRPr="00AC18B3">
        <w:rPr>
          <w:rFonts w:ascii="Times New Roman" w:hAnsi="Times New Roman" w:cs="Times New Roman"/>
        </w:rPr>
        <w:t>-i</w:t>
      </w:r>
      <w:r w:rsidRPr="00AC18B3">
        <w:rPr>
          <w:rFonts w:ascii="Times New Roman" w:hAnsi="Times New Roman" w:cs="Times New Roman"/>
        </w:rPr>
        <w:t xml:space="preserve"> striimide teenust pakutakse erasektorile tasu eest ja kõrgkoolidele tasuta. Peamine siht</w:t>
      </w:r>
      <w:r w:rsidR="00305498" w:rsidRPr="00AC18B3">
        <w:rPr>
          <w:rFonts w:ascii="Times New Roman" w:hAnsi="Times New Roman" w:cs="Times New Roman"/>
        </w:rPr>
        <w:t>rühm</w:t>
      </w:r>
      <w:r w:rsidRPr="00AC18B3">
        <w:rPr>
          <w:rFonts w:ascii="Times New Roman" w:hAnsi="Times New Roman" w:cs="Times New Roman"/>
        </w:rPr>
        <w:t xml:space="preserve"> on </w:t>
      </w:r>
      <w:commentRangeStart w:id="71"/>
      <w:r w:rsidRPr="00AC18B3">
        <w:rPr>
          <w:rFonts w:ascii="Times New Roman" w:hAnsi="Times New Roman" w:cs="Times New Roman"/>
        </w:rPr>
        <w:t>juba tegutsevad GNSS</w:t>
      </w:r>
      <w:r w:rsidR="00305498" w:rsidRPr="00AC18B3">
        <w:rPr>
          <w:rFonts w:ascii="Times New Roman" w:hAnsi="Times New Roman" w:cs="Times New Roman"/>
        </w:rPr>
        <w:t>-i</w:t>
      </w:r>
      <w:r w:rsidRPr="00AC18B3">
        <w:rPr>
          <w:rFonts w:ascii="Times New Roman" w:hAnsi="Times New Roman" w:cs="Times New Roman"/>
        </w:rPr>
        <w:t xml:space="preserve"> tugijaamade eravõrkude omanikud</w:t>
      </w:r>
      <w:commentRangeEnd w:id="71"/>
      <w:r w:rsidR="006F727E" w:rsidRPr="00AC18B3">
        <w:rPr>
          <w:rStyle w:val="CommentReference"/>
          <w:rFonts w:ascii="Times New Roman" w:hAnsi="Times New Roman" w:cs="Times New Roman"/>
          <w:sz w:val="24"/>
          <w:szCs w:val="20"/>
        </w:rPr>
        <w:commentReference w:id="71"/>
      </w:r>
      <w:r w:rsidRPr="00AC18B3">
        <w:rPr>
          <w:rFonts w:ascii="Times New Roman" w:hAnsi="Times New Roman" w:cs="Times New Roman"/>
        </w:rPr>
        <w:t>, kes saaks</w:t>
      </w:r>
      <w:r w:rsidR="00305498" w:rsidRPr="00AC18B3">
        <w:rPr>
          <w:rFonts w:ascii="Times New Roman" w:hAnsi="Times New Roman" w:cs="Times New Roman"/>
        </w:rPr>
        <w:t>id</w:t>
      </w:r>
      <w:r w:rsidRPr="00AC18B3">
        <w:rPr>
          <w:rFonts w:ascii="Times New Roman" w:hAnsi="Times New Roman" w:cs="Times New Roman"/>
        </w:rPr>
        <w:t xml:space="preserve"> tihendada </w:t>
      </w:r>
      <w:r w:rsidR="00305498" w:rsidRPr="00AC18B3">
        <w:rPr>
          <w:rFonts w:ascii="Times New Roman" w:hAnsi="Times New Roman" w:cs="Times New Roman"/>
        </w:rPr>
        <w:t>oma</w:t>
      </w:r>
      <w:r w:rsidRPr="00AC18B3">
        <w:rPr>
          <w:rFonts w:ascii="Times New Roman" w:hAnsi="Times New Roman" w:cs="Times New Roman"/>
        </w:rPr>
        <w:t xml:space="preserve"> võrk</w:t>
      </w:r>
      <w:r w:rsidR="00B54EFA" w:rsidRPr="00AC18B3">
        <w:rPr>
          <w:rFonts w:ascii="Times New Roman" w:hAnsi="Times New Roman" w:cs="Times New Roman"/>
        </w:rPr>
        <w:t>e</w:t>
      </w:r>
      <w:r w:rsidRPr="00AC18B3">
        <w:rPr>
          <w:rFonts w:ascii="Times New Roman" w:hAnsi="Times New Roman" w:cs="Times New Roman"/>
        </w:rPr>
        <w:t>. Samuti uued ettevõtted, kes saaksid rajada teenust kasutades oma teenuse. RTK parandite teenust pakutakse tasu eest riigiasutustele ja kohalikele omavalitsustele. Tasu maksmisest on vabastatud kõrgkoolid.</w:t>
      </w:r>
    </w:p>
    <w:p w14:paraId="12C299DA" w14:textId="77777777" w:rsidR="004C53E7" w:rsidRPr="00AC18B3" w:rsidRDefault="004C53E7" w:rsidP="00B33D29">
      <w:pPr>
        <w:spacing w:after="0" w:line="240" w:lineRule="auto"/>
        <w:jc w:val="both"/>
        <w:rPr>
          <w:rFonts w:ascii="Times New Roman" w:hAnsi="Times New Roman" w:cs="Times New Roman"/>
          <w:szCs w:val="24"/>
        </w:rPr>
      </w:pPr>
    </w:p>
    <w:p w14:paraId="4E94FD09" w14:textId="77777777" w:rsidR="004C53E7" w:rsidRPr="00AC18B3" w:rsidRDefault="004C53E7"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6.4.1.1. Sihtrühm: riigiasutused ja kohaliku omavalitsuse asutused</w:t>
      </w:r>
    </w:p>
    <w:p w14:paraId="02638F42" w14:textId="77777777" w:rsidR="004C53E7" w:rsidRPr="00AC18B3" w:rsidRDefault="004C53E7" w:rsidP="00B33D29">
      <w:pPr>
        <w:spacing w:after="0" w:line="240" w:lineRule="auto"/>
        <w:jc w:val="both"/>
        <w:rPr>
          <w:rFonts w:ascii="Times New Roman" w:hAnsi="Times New Roman" w:cs="Times New Roman"/>
        </w:rPr>
      </w:pPr>
      <w:r w:rsidRPr="00AC18B3">
        <w:rPr>
          <w:rFonts w:ascii="Times New Roman" w:hAnsi="Times New Roman" w:cs="Times New Roman"/>
          <w:b/>
          <w:bCs/>
          <w:szCs w:val="24"/>
        </w:rPr>
        <w:t>Mõju riigivalitsemisele (riigiasutuste ja kohaliku omavalitsuse korraldusele)</w:t>
      </w:r>
    </w:p>
    <w:p w14:paraId="407B874E" w14:textId="79DE7586"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RTCM</w:t>
      </w:r>
      <w:r w:rsidR="00B54EFA" w:rsidRPr="00AC18B3">
        <w:rPr>
          <w:rFonts w:ascii="Times New Roman" w:hAnsi="Times New Roman" w:cs="Times New Roman"/>
        </w:rPr>
        <w:t>-i</w:t>
      </w:r>
      <w:r w:rsidRPr="00AC18B3">
        <w:rPr>
          <w:rFonts w:ascii="Times New Roman" w:hAnsi="Times New Roman" w:cs="Times New Roman"/>
        </w:rPr>
        <w:t xml:space="preserve"> striimide teenus on suunatud erasektori ettevõtetele ning seda kasutatakse GNSS</w:t>
      </w:r>
      <w:r w:rsidR="00B54EFA" w:rsidRPr="00AC18B3">
        <w:rPr>
          <w:rFonts w:ascii="Times New Roman" w:hAnsi="Times New Roman" w:cs="Times New Roman"/>
        </w:rPr>
        <w:t>-i</w:t>
      </w:r>
      <w:r w:rsidRPr="00AC18B3">
        <w:rPr>
          <w:rFonts w:ascii="Times New Roman" w:hAnsi="Times New Roman" w:cs="Times New Roman"/>
        </w:rPr>
        <w:t xml:space="preserve"> tugijaamade võrkude tihendamiseks või uute teenuste loomiseks. Seetõttu ei avalda teenuse tasuliseks muutmine riigiasutustele ega kohaliku omavalitsuse üksustele olulist mõju. Samas aitab teenuse tasuline pakkumine kaasa ESTPOS-i teenuste jätkusuutlikule rahastamisele ning võimaldab Maa- ja Ruumiametil katta teenuse osutamisega seotud kulusid.</w:t>
      </w:r>
    </w:p>
    <w:p w14:paraId="5E029B3F" w14:textId="77777777" w:rsidR="004C53E7" w:rsidRPr="00AC18B3" w:rsidRDefault="004C53E7" w:rsidP="00B33D29">
      <w:pPr>
        <w:spacing w:after="0" w:line="240" w:lineRule="auto"/>
        <w:contextualSpacing/>
        <w:jc w:val="both"/>
        <w:rPr>
          <w:rFonts w:ascii="Times New Roman" w:hAnsi="Times New Roman" w:cs="Times New Roman"/>
        </w:rPr>
      </w:pPr>
    </w:p>
    <w:p w14:paraId="250A9D8D" w14:textId="0E2A8C59"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 mõjutab riigiasutusi, kes kasutavad Maa- ja Ruumiameti pakutavaid ESTPOS-i RTK parandite teenust oma ülesannete täitmisel. Suurema</w:t>
      </w:r>
      <w:r w:rsidR="00B54EFA" w:rsidRPr="00AC18B3">
        <w:rPr>
          <w:rFonts w:ascii="Times New Roman" w:hAnsi="Times New Roman" w:cs="Times New Roman"/>
        </w:rPr>
        <w:t>d</w:t>
      </w:r>
      <w:r w:rsidRPr="00AC18B3">
        <w:rPr>
          <w:rFonts w:ascii="Times New Roman" w:hAnsi="Times New Roman" w:cs="Times New Roman"/>
        </w:rPr>
        <w:t xml:space="preserve"> kasutaja</w:t>
      </w:r>
      <w:r w:rsidR="00B54EFA" w:rsidRPr="00AC18B3">
        <w:rPr>
          <w:rFonts w:ascii="Times New Roman" w:hAnsi="Times New Roman" w:cs="Times New Roman"/>
        </w:rPr>
        <w:t>d</w:t>
      </w:r>
      <w:r w:rsidRPr="00AC18B3">
        <w:rPr>
          <w:rFonts w:ascii="Times New Roman" w:hAnsi="Times New Roman" w:cs="Times New Roman"/>
        </w:rPr>
        <w:t xml:space="preserve"> on näiteks Põllumajanduse Registrite ja Informatsiooni Amet (PRIA) ning Keskkonnaamet. Mõju avaldub eelkõige nende asutuste tegevuskulude suurenemises ning vajadus</w:t>
      </w:r>
      <w:r w:rsidR="00B54EFA" w:rsidRPr="00AC18B3">
        <w:rPr>
          <w:rFonts w:ascii="Times New Roman" w:hAnsi="Times New Roman" w:cs="Times New Roman"/>
        </w:rPr>
        <w:t>es</w:t>
      </w:r>
      <w:r w:rsidRPr="00AC18B3">
        <w:rPr>
          <w:rFonts w:ascii="Times New Roman" w:hAnsi="Times New Roman" w:cs="Times New Roman"/>
        </w:rPr>
        <w:t xml:space="preserve"> planeerida teenuse kasutamisega seotud kulusid oma eelarves. Mõju kohalikele omavalitsustele on väike. </w:t>
      </w:r>
      <w:r w:rsidR="00B54EFA" w:rsidRPr="00AC18B3">
        <w:rPr>
          <w:rFonts w:ascii="Times New Roman" w:hAnsi="Times New Roman" w:cs="Times New Roman"/>
        </w:rPr>
        <w:t>M</w:t>
      </w:r>
      <w:r w:rsidRPr="00AC18B3">
        <w:rPr>
          <w:rFonts w:ascii="Times New Roman" w:hAnsi="Times New Roman" w:cs="Times New Roman"/>
        </w:rPr>
        <w:t xml:space="preserve">uudatus </w:t>
      </w:r>
      <w:r w:rsidR="00B54EFA" w:rsidRPr="00AC18B3">
        <w:rPr>
          <w:rFonts w:ascii="Times New Roman" w:hAnsi="Times New Roman" w:cs="Times New Roman"/>
        </w:rPr>
        <w:t xml:space="preserve">toetab </w:t>
      </w:r>
      <w:r w:rsidRPr="00AC18B3">
        <w:rPr>
          <w:rFonts w:ascii="Times New Roman" w:hAnsi="Times New Roman" w:cs="Times New Roman"/>
        </w:rPr>
        <w:t>ESTPOS-i teenuste jätkusuutlikku rahastamist ning loob selgema seose teenuse kasutamise ja selle ülalpidamiskulude kandmise vahel.</w:t>
      </w:r>
    </w:p>
    <w:p w14:paraId="234ADFA6" w14:textId="77777777" w:rsidR="004C53E7" w:rsidRPr="00AC18B3" w:rsidRDefault="004C53E7" w:rsidP="00B33D29">
      <w:pPr>
        <w:spacing w:after="0" w:line="240" w:lineRule="auto"/>
        <w:contextualSpacing/>
        <w:jc w:val="both"/>
        <w:rPr>
          <w:rFonts w:ascii="Times New Roman" w:hAnsi="Times New Roman" w:cs="Times New Roman"/>
        </w:rPr>
      </w:pPr>
    </w:p>
    <w:p w14:paraId="0A72AA57" w14:textId="5481B12D"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positiivne mõju seisneb selles, et ESTPOS-i reaalajateenuste rahastamine muutub kasutuspõhisemaks ning väheneb sõltuvus üldisest riigieelarvelisest rahastamisest. See loob Maa- ja Ruumiametile </w:t>
      </w:r>
      <w:r w:rsidR="00B54EFA" w:rsidRPr="00AC18B3">
        <w:rPr>
          <w:rFonts w:ascii="Times New Roman" w:hAnsi="Times New Roman" w:cs="Times New Roman"/>
        </w:rPr>
        <w:t>lisa</w:t>
      </w:r>
      <w:r w:rsidRPr="00AC18B3">
        <w:rPr>
          <w:rFonts w:ascii="Times New Roman" w:hAnsi="Times New Roman" w:cs="Times New Roman"/>
        </w:rPr>
        <w:t xml:space="preserve">võimaluse katta ESTPOS-i teenuste ülalpidamise, arendamise ja tehnilise toe kulusid ning toetab teenuse pikaajalist jätkusuutlikkust. </w:t>
      </w:r>
      <w:commentRangeStart w:id="72"/>
      <w:r w:rsidRPr="00AC18B3">
        <w:rPr>
          <w:rFonts w:ascii="Times New Roman" w:hAnsi="Times New Roman" w:cs="Times New Roman"/>
        </w:rPr>
        <w:t xml:space="preserve">Samas </w:t>
      </w:r>
      <w:r w:rsidR="00B54EFA" w:rsidRPr="00AC18B3">
        <w:rPr>
          <w:rFonts w:ascii="Times New Roman" w:hAnsi="Times New Roman" w:cs="Times New Roman"/>
        </w:rPr>
        <w:t>suureneb</w:t>
      </w:r>
      <w:r w:rsidRPr="00AC18B3">
        <w:rPr>
          <w:rFonts w:ascii="Times New Roman" w:hAnsi="Times New Roman" w:cs="Times New Roman"/>
        </w:rPr>
        <w:t xml:space="preserve"> teenuse osutamisega </w:t>
      </w:r>
      <w:r w:rsidR="00B54EFA" w:rsidRPr="00AC18B3">
        <w:rPr>
          <w:rFonts w:ascii="Times New Roman" w:hAnsi="Times New Roman" w:cs="Times New Roman"/>
        </w:rPr>
        <w:t>töö</w:t>
      </w:r>
      <w:r w:rsidRPr="00AC18B3">
        <w:rPr>
          <w:rFonts w:ascii="Times New Roman" w:hAnsi="Times New Roman" w:cs="Times New Roman"/>
        </w:rPr>
        <w:t>koormus, mis on seotud lepingute sõlmimise, kasutajate haldamise ning arveldamisega</w:t>
      </w:r>
      <w:commentRangeEnd w:id="72"/>
      <w:r w:rsidR="00A13115" w:rsidRPr="00AC18B3">
        <w:rPr>
          <w:rStyle w:val="CommentReference"/>
          <w:rFonts w:ascii="Times New Roman" w:hAnsi="Times New Roman" w:cs="Times New Roman"/>
          <w:sz w:val="24"/>
          <w:szCs w:val="20"/>
        </w:rPr>
        <w:commentReference w:id="72"/>
      </w:r>
      <w:r w:rsidRPr="00AC18B3">
        <w:rPr>
          <w:rFonts w:ascii="Times New Roman" w:hAnsi="Times New Roman" w:cs="Times New Roman"/>
        </w:rPr>
        <w:t xml:space="preserve">. Nimetatud kulud on hinnanguliselt väikesed võrreldes ESTPOS-i teenuste üldiste ülalpidamiskuludega. Negatiivse riskina tuleb arvestada, et </w:t>
      </w:r>
      <w:commentRangeStart w:id="73"/>
      <w:r w:rsidRPr="00AC18B3">
        <w:rPr>
          <w:rFonts w:ascii="Times New Roman" w:hAnsi="Times New Roman" w:cs="Times New Roman"/>
        </w:rPr>
        <w:t xml:space="preserve">prognoositud tulud </w:t>
      </w:r>
      <w:commentRangeEnd w:id="73"/>
      <w:r w:rsidR="00D61CF5" w:rsidRPr="00AC18B3">
        <w:rPr>
          <w:rStyle w:val="CommentReference"/>
          <w:rFonts w:ascii="Times New Roman" w:hAnsi="Times New Roman" w:cs="Times New Roman"/>
          <w:sz w:val="24"/>
          <w:szCs w:val="20"/>
        </w:rPr>
        <w:commentReference w:id="73"/>
      </w:r>
      <w:r w:rsidRPr="00AC18B3">
        <w:rPr>
          <w:rFonts w:ascii="Times New Roman" w:hAnsi="Times New Roman" w:cs="Times New Roman"/>
        </w:rPr>
        <w:t>ei pruugi realiseeruda täies mahus, kuna osa kasutajaid võib tasu kehtestamise järel vähendada teenuse kasutamist või valida alternatiivseid teenusepakkujaid.</w:t>
      </w:r>
    </w:p>
    <w:p w14:paraId="6BFD8692" w14:textId="77777777" w:rsidR="004C53E7" w:rsidRPr="00AC18B3" w:rsidRDefault="004C53E7" w:rsidP="00B33D29">
      <w:pPr>
        <w:spacing w:after="0" w:line="240" w:lineRule="auto"/>
        <w:contextualSpacing/>
        <w:jc w:val="both"/>
        <w:rPr>
          <w:rFonts w:ascii="Times New Roman" w:hAnsi="Times New Roman" w:cs="Times New Roman"/>
        </w:rPr>
      </w:pPr>
    </w:p>
    <w:p w14:paraId="78208D5D" w14:textId="77777777" w:rsidR="004C53E7" w:rsidRPr="00AC18B3" w:rsidRDefault="004C53E7"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6.4.1.2. Sihtrühm: ettevõtjad ja elanikud</w:t>
      </w:r>
    </w:p>
    <w:p w14:paraId="018D331B" w14:textId="77777777" w:rsidR="004C53E7" w:rsidRPr="00AC18B3" w:rsidRDefault="004C53E7"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20EE5665" w14:textId="77777777"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 mõjutab eelkõige </w:t>
      </w:r>
      <w:commentRangeStart w:id="74"/>
      <w:r w:rsidRPr="00AC18B3">
        <w:rPr>
          <w:rFonts w:ascii="Times New Roman" w:hAnsi="Times New Roman" w:cs="Times New Roman"/>
        </w:rPr>
        <w:t>ettevõtjaid, kes kasutavad ESTPOS-i tugijaamade andmeid oma GNSS-teenuste osutamiseks.</w:t>
      </w:r>
      <w:commentRangeEnd w:id="74"/>
      <w:r w:rsidR="007B3B4D" w:rsidRPr="00AC18B3">
        <w:rPr>
          <w:rStyle w:val="CommentReference"/>
          <w:rFonts w:ascii="Times New Roman" w:hAnsi="Times New Roman" w:cs="Times New Roman"/>
          <w:sz w:val="24"/>
          <w:szCs w:val="20"/>
        </w:rPr>
        <w:commentReference w:id="74"/>
      </w:r>
      <w:r w:rsidRPr="00AC18B3">
        <w:rPr>
          <w:rFonts w:ascii="Times New Roman" w:hAnsi="Times New Roman" w:cs="Times New Roman"/>
        </w:rPr>
        <w:t xml:space="preserve"> </w:t>
      </w:r>
      <w:commentRangeStart w:id="75"/>
      <w:r w:rsidRPr="00AC18B3">
        <w:rPr>
          <w:rFonts w:ascii="Times New Roman" w:hAnsi="Times New Roman" w:cs="Times New Roman"/>
        </w:rPr>
        <w:t xml:space="preserve">Muudatuse positiivne mõju seisneb selles, et ettevõtjatel tekib võimalus kasutada ESTPOS-i tugijaamade andmeid oma teenuste arendamiseks või olemasolevate teenuste täiustamiseks. </w:t>
      </w:r>
      <w:commentRangeEnd w:id="75"/>
      <w:r w:rsidR="008D7BEA" w:rsidRPr="00AC18B3">
        <w:rPr>
          <w:rStyle w:val="CommentReference"/>
          <w:rFonts w:ascii="Times New Roman" w:hAnsi="Times New Roman" w:cs="Times New Roman"/>
          <w:sz w:val="24"/>
          <w:szCs w:val="20"/>
        </w:rPr>
        <w:commentReference w:id="75"/>
      </w:r>
      <w:r w:rsidRPr="00AC18B3">
        <w:rPr>
          <w:rFonts w:ascii="Times New Roman" w:hAnsi="Times New Roman" w:cs="Times New Roman"/>
        </w:rPr>
        <w:t>See võib vähendada vajadust rajada ja hallata oma tugijaamade võrku ning seeläbi vähendada investeerimis- ja halduskulusid. Kuna RTK parandite teenust erasektorile ei pakuta, siis ei ole sellel otsest mõju ettevõtjatele.</w:t>
      </w:r>
    </w:p>
    <w:p w14:paraId="72753462" w14:textId="77777777" w:rsidR="004C53E7" w:rsidRPr="00AC18B3" w:rsidRDefault="004C53E7" w:rsidP="00B33D29">
      <w:pPr>
        <w:spacing w:after="0" w:line="240" w:lineRule="auto"/>
        <w:contextualSpacing/>
        <w:jc w:val="both"/>
        <w:rPr>
          <w:rFonts w:ascii="Times New Roman" w:hAnsi="Times New Roman" w:cs="Times New Roman"/>
        </w:rPr>
      </w:pPr>
    </w:p>
    <w:p w14:paraId="15679B30" w14:textId="77777777"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elanikele on kaudne ja eeldatavalt väike. Muudatus võib parandada turul pakutavate positsioneerimis- ja asukohapõhiste teenuste kvaliteeti ning kättesaadavust, kuid ei too elanikele kaasa uusi kohustusi ega kulusid.</w:t>
      </w:r>
    </w:p>
    <w:p w14:paraId="42B93ACF" w14:textId="77777777" w:rsidR="004C53E7" w:rsidRPr="00AC18B3" w:rsidRDefault="004C53E7" w:rsidP="00B33D29">
      <w:pPr>
        <w:spacing w:after="0" w:line="240" w:lineRule="auto"/>
        <w:contextualSpacing/>
        <w:jc w:val="both"/>
        <w:rPr>
          <w:rFonts w:ascii="Times New Roman" w:hAnsi="Times New Roman" w:cs="Times New Roman"/>
        </w:rPr>
      </w:pPr>
    </w:p>
    <w:p w14:paraId="5711DDC8" w14:textId="5AEFCB6E"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Kõrgkoolidele on teenuste kasutamine tasuta</w:t>
      </w:r>
      <w:r w:rsidR="00CF6A8B" w:rsidRPr="00AC18B3">
        <w:rPr>
          <w:rFonts w:ascii="Times New Roman" w:hAnsi="Times New Roman" w:cs="Times New Roman"/>
        </w:rPr>
        <w:t>. See</w:t>
      </w:r>
      <w:r w:rsidRPr="00AC18B3">
        <w:rPr>
          <w:rFonts w:ascii="Times New Roman" w:hAnsi="Times New Roman" w:cs="Times New Roman"/>
        </w:rPr>
        <w:t xml:space="preserve"> toetab teadus- ja arendustegevust ning aitab kaasa uute tehnoloogiate ja teenuste väljatöötamisele.</w:t>
      </w:r>
    </w:p>
    <w:p w14:paraId="63761F8A" w14:textId="77777777" w:rsidR="004C53E7" w:rsidRPr="00AC18B3" w:rsidRDefault="004C53E7" w:rsidP="00B33D29">
      <w:pPr>
        <w:spacing w:after="0" w:line="240" w:lineRule="auto"/>
        <w:contextualSpacing/>
        <w:jc w:val="both"/>
        <w:rPr>
          <w:rFonts w:ascii="Times New Roman" w:hAnsi="Times New Roman" w:cs="Times New Roman"/>
        </w:rPr>
      </w:pPr>
    </w:p>
    <w:p w14:paraId="45A4E1D3" w14:textId="77777777" w:rsidR="004C53E7" w:rsidRPr="00AC18B3" w:rsidRDefault="004C53E7"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6.4.1.3.</w:t>
      </w:r>
      <w:r w:rsidRPr="00AC18B3">
        <w:rPr>
          <w:rFonts w:ascii="Times New Roman" w:hAnsi="Times New Roman" w:cs="Times New Roman"/>
          <w:b/>
          <w:bCs/>
          <w:szCs w:val="24"/>
        </w:rPr>
        <w:t xml:space="preserve"> Mõju infoühiskonnale</w:t>
      </w:r>
    </w:p>
    <w:p w14:paraId="5CBCE807" w14:textId="0C2CAAD3"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rPr>
        <w:t xml:space="preserve">Muudatusel on positiivne mõju infoühiskonna arengule, sest ESTPOS-i käsitlemine riikliku geodeetilise süsteemi osana, ESTPOS-i andmete kandmine geodeetiliste punktide andmekogusse ning andmete avalikustamise põhimõtted </w:t>
      </w:r>
      <w:r w:rsidRPr="00AC18B3">
        <w:rPr>
          <w:rFonts w:ascii="Times New Roman" w:hAnsi="Times New Roman" w:cs="Times New Roman"/>
          <w:szCs w:val="24"/>
        </w:rPr>
        <w:t>loovad selge õiguslik</w:t>
      </w:r>
      <w:r w:rsidR="000D298C" w:rsidRPr="00AC18B3">
        <w:rPr>
          <w:rFonts w:ascii="Times New Roman" w:hAnsi="Times New Roman" w:cs="Times New Roman"/>
          <w:szCs w:val="24"/>
        </w:rPr>
        <w:t>u</w:t>
      </w:r>
      <w:r w:rsidRPr="00AC18B3">
        <w:rPr>
          <w:rFonts w:ascii="Times New Roman" w:hAnsi="Times New Roman" w:cs="Times New Roman"/>
          <w:szCs w:val="24"/>
        </w:rPr>
        <w:t xml:space="preserve"> raamistiku, mis suurendab õigusselgust.</w:t>
      </w:r>
    </w:p>
    <w:p w14:paraId="561E484E" w14:textId="77777777" w:rsidR="004C53E7" w:rsidRPr="00AC18B3" w:rsidRDefault="004C53E7" w:rsidP="00B33D29">
      <w:pPr>
        <w:spacing w:after="0" w:line="240" w:lineRule="auto"/>
        <w:contextualSpacing/>
        <w:jc w:val="both"/>
        <w:rPr>
          <w:rFonts w:ascii="Times New Roman" w:hAnsi="Times New Roman" w:cs="Times New Roman"/>
          <w:szCs w:val="24"/>
        </w:rPr>
      </w:pPr>
    </w:p>
    <w:p w14:paraId="62C8CA86" w14:textId="321E7CFD"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RTCM</w:t>
      </w:r>
      <w:r w:rsidR="0053418B" w:rsidRPr="00AC18B3">
        <w:rPr>
          <w:rFonts w:ascii="Times New Roman" w:hAnsi="Times New Roman" w:cs="Times New Roman"/>
          <w:szCs w:val="24"/>
        </w:rPr>
        <w:t>-i</w:t>
      </w:r>
      <w:r w:rsidRPr="00AC18B3">
        <w:rPr>
          <w:rFonts w:ascii="Times New Roman" w:hAnsi="Times New Roman" w:cs="Times New Roman"/>
          <w:szCs w:val="24"/>
        </w:rPr>
        <w:t xml:space="preserve"> striimide teenuse pakkumine loob </w:t>
      </w:r>
      <w:commentRangeStart w:id="76"/>
      <w:r w:rsidRPr="00AC18B3">
        <w:rPr>
          <w:rFonts w:ascii="Times New Roman" w:hAnsi="Times New Roman" w:cs="Times New Roman"/>
          <w:szCs w:val="24"/>
        </w:rPr>
        <w:t xml:space="preserve">ettevõtjatele </w:t>
      </w:r>
      <w:commentRangeEnd w:id="76"/>
      <w:r w:rsidR="00246EB9" w:rsidRPr="00AC18B3">
        <w:rPr>
          <w:rStyle w:val="CommentReference"/>
          <w:rFonts w:ascii="Times New Roman" w:hAnsi="Times New Roman" w:cs="Times New Roman"/>
          <w:sz w:val="24"/>
          <w:szCs w:val="24"/>
        </w:rPr>
        <w:commentReference w:id="76"/>
      </w:r>
      <w:r w:rsidRPr="00AC18B3">
        <w:rPr>
          <w:rFonts w:ascii="Times New Roman" w:hAnsi="Times New Roman" w:cs="Times New Roman"/>
          <w:szCs w:val="24"/>
        </w:rPr>
        <w:t>võimaluse kasutada riiklikku tugijaamade taristut oma teenuste arendamisel, mis võib soodustada uute teenuste turuletulekut ning innovatsiooni ruumiandmete valdkonnas.</w:t>
      </w:r>
    </w:p>
    <w:p w14:paraId="4C0E6FFD" w14:textId="77777777" w:rsidR="004C53E7" w:rsidRPr="00AC18B3" w:rsidRDefault="004C53E7" w:rsidP="00B33D29">
      <w:pPr>
        <w:spacing w:after="0" w:line="240" w:lineRule="auto"/>
        <w:contextualSpacing/>
        <w:jc w:val="both"/>
        <w:rPr>
          <w:rFonts w:ascii="Times New Roman" w:hAnsi="Times New Roman" w:cs="Times New Roman"/>
          <w:szCs w:val="24"/>
        </w:rPr>
      </w:pPr>
    </w:p>
    <w:p w14:paraId="60EB19AB" w14:textId="77777777"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b/>
          <w:szCs w:val="24"/>
        </w:rPr>
        <w:t>6.3.1.4.</w:t>
      </w:r>
      <w:r w:rsidRPr="00AC18B3">
        <w:rPr>
          <w:rFonts w:ascii="Times New Roman" w:hAnsi="Times New Roman" w:cs="Times New Roman"/>
          <w:b/>
          <w:bCs/>
          <w:szCs w:val="24"/>
        </w:rPr>
        <w:t xml:space="preserve"> Mõju riigieelarvele</w:t>
      </w:r>
    </w:p>
    <w:p w14:paraId="042F4B5D" w14:textId="3D84A2BD" w:rsidR="004C53E7" w:rsidRPr="00AC18B3" w:rsidRDefault="00135902"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Seaduse</w:t>
      </w:r>
      <w:r w:rsidR="004C53E7" w:rsidRPr="00AC18B3">
        <w:rPr>
          <w:rFonts w:ascii="Times New Roman" w:hAnsi="Times New Roman" w:cs="Times New Roman"/>
          <w:szCs w:val="24"/>
        </w:rPr>
        <w:t xml:space="preserve"> mõju riigieelarvele on väike. Muudatus võimaldab Maa- ja Ruumiametil saada </w:t>
      </w:r>
      <w:r w:rsidRPr="00AC18B3">
        <w:rPr>
          <w:rFonts w:ascii="Times New Roman" w:hAnsi="Times New Roman" w:cs="Times New Roman"/>
          <w:szCs w:val="24"/>
        </w:rPr>
        <w:t>lisa</w:t>
      </w:r>
      <w:r w:rsidR="004C53E7" w:rsidRPr="00AC18B3">
        <w:rPr>
          <w:rFonts w:ascii="Times New Roman" w:hAnsi="Times New Roman" w:cs="Times New Roman"/>
          <w:szCs w:val="24"/>
        </w:rPr>
        <w:t>tulu ESTPOS-i RTCM</w:t>
      </w:r>
      <w:r w:rsidRPr="00AC18B3">
        <w:rPr>
          <w:rFonts w:ascii="Times New Roman" w:hAnsi="Times New Roman" w:cs="Times New Roman"/>
          <w:szCs w:val="24"/>
        </w:rPr>
        <w:t>-i</w:t>
      </w:r>
      <w:r w:rsidR="004C53E7" w:rsidRPr="00AC18B3">
        <w:rPr>
          <w:rFonts w:ascii="Times New Roman" w:hAnsi="Times New Roman" w:cs="Times New Roman"/>
          <w:szCs w:val="24"/>
        </w:rPr>
        <w:t xml:space="preserve"> striimide ja RTK parandite teenuste osutamisest, mis aitab katta ESTPOS-i taristu ülalpidamise ja arendamisega seotud kulusid. Samas suureneb RTK parandite teenust kasutavate riigiasutuste eelarvekoormus.</w:t>
      </w:r>
    </w:p>
    <w:p w14:paraId="256AE543" w14:textId="77777777" w:rsidR="004C53E7" w:rsidRPr="00AC18B3" w:rsidRDefault="004C53E7" w:rsidP="00B33D29">
      <w:pPr>
        <w:spacing w:after="0" w:line="240" w:lineRule="auto"/>
        <w:contextualSpacing/>
        <w:jc w:val="both"/>
        <w:rPr>
          <w:rFonts w:ascii="Times New Roman" w:hAnsi="Times New Roman" w:cs="Times New Roman"/>
          <w:szCs w:val="24"/>
        </w:rPr>
      </w:pPr>
    </w:p>
    <w:p w14:paraId="10E9F0D8" w14:textId="77777777" w:rsidR="004C53E7" w:rsidRPr="00AC18B3" w:rsidRDefault="004C53E7"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6.4.1.5.</w:t>
      </w:r>
      <w:r w:rsidRPr="00AC18B3">
        <w:rPr>
          <w:rFonts w:ascii="Times New Roman" w:hAnsi="Times New Roman" w:cs="Times New Roman"/>
          <w:b/>
          <w:bCs/>
          <w:szCs w:val="24"/>
        </w:rPr>
        <w:t xml:space="preserve"> Mõju riigi julgeolekule</w:t>
      </w:r>
    </w:p>
    <w:p w14:paraId="372D8705" w14:textId="77777777"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Muudatusel ei ole otsest negatiivset mõju riigi julgeolekule. See aitab maandada julgeoleku- ja turvariske, kui asutused saavad andmeid otse, mitte läbi erasektori teenuspakkujate. Riigiasutused ei pea sõltuma kommertsteenuse pakkujate äriotsustest või küberturbe tasemest.</w:t>
      </w:r>
    </w:p>
    <w:p w14:paraId="03AB257F" w14:textId="77777777" w:rsidR="00274BA8" w:rsidRPr="00AC18B3" w:rsidRDefault="00274BA8" w:rsidP="00B33D29">
      <w:pPr>
        <w:spacing w:after="0" w:line="240" w:lineRule="auto"/>
        <w:contextualSpacing/>
        <w:rPr>
          <w:rFonts w:ascii="Times New Roman" w:hAnsi="Times New Roman" w:cs="Times New Roman"/>
        </w:rPr>
      </w:pPr>
    </w:p>
    <w:p w14:paraId="39B680F8" w14:textId="1D6467B7" w:rsidR="004B115C" w:rsidRPr="00AC18B3" w:rsidRDefault="00555242" w:rsidP="002B49D5">
      <w:pPr>
        <w:spacing w:after="0" w:line="240" w:lineRule="auto"/>
        <w:rPr>
          <w:rFonts w:ascii="Times New Roman" w:hAnsi="Times New Roman" w:cs="Times New Roman"/>
          <w:szCs w:val="24"/>
        </w:rPr>
      </w:pPr>
      <w:commentRangeStart w:id="77"/>
      <w:r w:rsidRPr="00AC18B3">
        <w:rPr>
          <w:rFonts w:ascii="Times New Roman" w:hAnsi="Times New Roman" w:cs="Times New Roman"/>
          <w:b/>
          <w:szCs w:val="24"/>
        </w:rPr>
        <w:t>7. Rakendusaktid</w:t>
      </w:r>
      <w:commentRangeEnd w:id="77"/>
      <w:r w:rsidR="00E66B25" w:rsidRPr="00AC18B3">
        <w:rPr>
          <w:rStyle w:val="CommentReference"/>
          <w:rFonts w:ascii="Times New Roman" w:hAnsi="Times New Roman" w:cs="Times New Roman"/>
          <w:sz w:val="24"/>
          <w:szCs w:val="24"/>
        </w:rPr>
        <w:commentReference w:id="77"/>
      </w:r>
    </w:p>
    <w:p w14:paraId="2841D2EF" w14:textId="77777777" w:rsidR="0053418B" w:rsidRPr="00AC18B3" w:rsidRDefault="0053418B" w:rsidP="00B33D29">
      <w:pPr>
        <w:spacing w:after="0" w:line="240" w:lineRule="auto"/>
        <w:rPr>
          <w:rFonts w:ascii="Times New Roman" w:hAnsi="Times New Roman" w:cs="Times New Roman"/>
          <w:b/>
          <w:szCs w:val="24"/>
        </w:rPr>
      </w:pPr>
    </w:p>
    <w:p w14:paraId="39B680F9" w14:textId="4A292A1F"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 xml:space="preserve">7.1. </w:t>
      </w:r>
      <w:commentRangeStart w:id="78"/>
      <w:r w:rsidRPr="00AC18B3">
        <w:rPr>
          <w:rFonts w:ascii="Times New Roman" w:hAnsi="Times New Roman" w:cs="Times New Roman"/>
          <w:b/>
          <w:szCs w:val="24"/>
        </w:rPr>
        <w:t>Uued rakendusaktid</w:t>
      </w:r>
      <w:commentRangeEnd w:id="78"/>
      <w:r w:rsidR="00812B25" w:rsidRPr="00AC18B3">
        <w:rPr>
          <w:rStyle w:val="CommentReference"/>
          <w:rFonts w:ascii="Times New Roman" w:hAnsi="Times New Roman" w:cs="Times New Roman"/>
          <w:sz w:val="24"/>
          <w:szCs w:val="24"/>
        </w:rPr>
        <w:commentReference w:id="78"/>
      </w:r>
    </w:p>
    <w:p w14:paraId="10853091" w14:textId="3C0F9896" w:rsidR="00D2717E" w:rsidRPr="00AC18B3" w:rsidRDefault="00200158" w:rsidP="002B49D5">
      <w:pPr>
        <w:spacing w:after="0" w:line="240" w:lineRule="auto"/>
        <w:rPr>
          <w:rFonts w:ascii="Times New Roman" w:hAnsi="Times New Roman" w:cs="Times New Roman"/>
        </w:rPr>
      </w:pPr>
      <w:r w:rsidRPr="00AC18B3">
        <w:rPr>
          <w:rFonts w:ascii="Times New Roman" w:hAnsi="Times New Roman" w:cs="Times New Roman"/>
        </w:rPr>
        <w:t>S</w:t>
      </w:r>
      <w:r w:rsidR="001E2023" w:rsidRPr="00AC18B3">
        <w:rPr>
          <w:rFonts w:ascii="Times New Roman" w:hAnsi="Times New Roman" w:cs="Times New Roman"/>
        </w:rPr>
        <w:t>eaduse</w:t>
      </w:r>
      <w:r w:rsidRPr="00AC18B3">
        <w:rPr>
          <w:rFonts w:ascii="Times New Roman" w:hAnsi="Times New Roman" w:cs="Times New Roman"/>
        </w:rPr>
        <w:t xml:space="preserve"> jõustumisel</w:t>
      </w:r>
      <w:r w:rsidR="001E2023" w:rsidRPr="00AC18B3">
        <w:rPr>
          <w:rFonts w:ascii="Times New Roman" w:hAnsi="Times New Roman" w:cs="Times New Roman"/>
        </w:rPr>
        <w:t xml:space="preserve"> tuleb ette valmistada </w:t>
      </w:r>
      <w:r w:rsidR="005D29F4" w:rsidRPr="00AC18B3">
        <w:rPr>
          <w:rFonts w:ascii="Times New Roman" w:hAnsi="Times New Roman" w:cs="Times New Roman"/>
        </w:rPr>
        <w:t>Vabariigi Valitsuse määruse tervik</w:t>
      </w:r>
      <w:ins w:id="79" w:author="Kristel Soodla - JUSTDIGI" w:date="2026-08-11T11:17:00Z" w16du:dateUtc="2026-08-11T08:17:00Z">
        <w:r w:rsidR="0068714C">
          <w:rPr>
            <w:rFonts w:ascii="Times New Roman" w:hAnsi="Times New Roman" w:cs="Times New Roman"/>
          </w:rPr>
          <w:t>t</w:t>
        </w:r>
      </w:ins>
      <w:r w:rsidR="005D29F4" w:rsidRPr="00AC18B3">
        <w:rPr>
          <w:rFonts w:ascii="Times New Roman" w:hAnsi="Times New Roman" w:cs="Times New Roman"/>
        </w:rPr>
        <w:t xml:space="preserve">ekst „Aadresside ja kohanimede süsteem“ ja </w:t>
      </w:r>
      <w:r w:rsidRPr="00AC18B3">
        <w:rPr>
          <w:rFonts w:ascii="Times New Roman" w:hAnsi="Times New Roman" w:cs="Times New Roman"/>
        </w:rPr>
        <w:t xml:space="preserve">majandus- ja tööstusministri </w:t>
      </w:r>
      <w:r w:rsidR="001E2023" w:rsidRPr="00AC18B3">
        <w:rPr>
          <w:rFonts w:ascii="Times New Roman" w:hAnsi="Times New Roman" w:cs="Times New Roman"/>
        </w:rPr>
        <w:t>järgmiste määruste terviktekstid:</w:t>
      </w:r>
      <w:r w:rsidR="00537D48" w:rsidRPr="00AC18B3">
        <w:rPr>
          <w:rFonts w:ascii="Times New Roman" w:hAnsi="Times New Roman" w:cs="Times New Roman"/>
        </w:rPr>
        <w:t xml:space="preserve"> </w:t>
      </w:r>
      <w:r w:rsidR="00D2717E" w:rsidRPr="00AC18B3">
        <w:rPr>
          <w:rFonts w:ascii="Times New Roman" w:hAnsi="Times New Roman" w:cs="Times New Roman"/>
        </w:rPr>
        <w:t>„Geodeetiline süsteem“</w:t>
      </w:r>
      <w:r w:rsidR="0053418B" w:rsidRPr="00AC18B3">
        <w:rPr>
          <w:rFonts w:ascii="Times New Roman" w:hAnsi="Times New Roman" w:cs="Times New Roman"/>
        </w:rPr>
        <w:t xml:space="preserve"> ja </w:t>
      </w:r>
      <w:r w:rsidR="00E007D9" w:rsidRPr="00AC18B3">
        <w:rPr>
          <w:rFonts w:ascii="Times New Roman" w:hAnsi="Times New Roman" w:cs="Times New Roman"/>
        </w:rPr>
        <w:t>„Maa-</w:t>
      </w:r>
      <w:r w:rsidR="00A143EE" w:rsidRPr="00AC18B3">
        <w:rPr>
          <w:rFonts w:ascii="Times New Roman" w:hAnsi="Times New Roman" w:cs="Times New Roman"/>
        </w:rPr>
        <w:t xml:space="preserve"> ja Ruumiameti</w:t>
      </w:r>
      <w:r w:rsidR="00E007D9" w:rsidRPr="00AC18B3">
        <w:rPr>
          <w:rFonts w:ascii="Times New Roman" w:hAnsi="Times New Roman" w:cs="Times New Roman"/>
        </w:rPr>
        <w:t xml:space="preserve"> osutatavate tasuliste teenuste loetelu, tasumäärad, tasude arvestamise ja tasuliste teenuste osutamise kord</w:t>
      </w:r>
      <w:r w:rsidR="00A143EE" w:rsidRPr="00AC18B3">
        <w:rPr>
          <w:rFonts w:ascii="Times New Roman" w:hAnsi="Times New Roman" w:cs="Times New Roman"/>
        </w:rPr>
        <w:t>“</w:t>
      </w:r>
      <w:r w:rsidR="00F66E78" w:rsidRPr="00AC18B3">
        <w:rPr>
          <w:rFonts w:ascii="Times New Roman" w:hAnsi="Times New Roman" w:cs="Times New Roman"/>
        </w:rPr>
        <w:t>.</w:t>
      </w:r>
    </w:p>
    <w:p w14:paraId="0B7BDBBF" w14:textId="77777777" w:rsidR="00F66E78" w:rsidRPr="00AC18B3" w:rsidRDefault="00F66E78" w:rsidP="002B49D5">
      <w:pPr>
        <w:spacing w:after="0" w:line="240" w:lineRule="auto"/>
        <w:rPr>
          <w:rFonts w:ascii="Times New Roman" w:hAnsi="Times New Roman" w:cs="Times New Roman"/>
        </w:rPr>
      </w:pPr>
    </w:p>
    <w:p w14:paraId="39B680FB" w14:textId="4575A114"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7.2. Muudetavad rakendusaktid</w:t>
      </w:r>
    </w:p>
    <w:p w14:paraId="122F7576" w14:textId="67C665C7" w:rsidR="00CA0065" w:rsidRPr="00AC18B3" w:rsidRDefault="00200158" w:rsidP="00B33D29">
      <w:pPr>
        <w:spacing w:after="0" w:line="240" w:lineRule="auto"/>
        <w:contextualSpacing/>
        <w:rPr>
          <w:rFonts w:ascii="Times New Roman" w:hAnsi="Times New Roman" w:cs="Times New Roman"/>
        </w:rPr>
      </w:pPr>
      <w:r w:rsidRPr="00AC18B3">
        <w:rPr>
          <w:rFonts w:ascii="Times New Roman" w:hAnsi="Times New Roman" w:cs="Times New Roman"/>
        </w:rPr>
        <w:t>S</w:t>
      </w:r>
      <w:r w:rsidR="0053418B" w:rsidRPr="00AC18B3">
        <w:rPr>
          <w:rFonts w:ascii="Times New Roman" w:hAnsi="Times New Roman" w:cs="Times New Roman"/>
        </w:rPr>
        <w:t>e</w:t>
      </w:r>
      <w:r w:rsidR="001E2023" w:rsidRPr="00AC18B3">
        <w:rPr>
          <w:rFonts w:ascii="Times New Roman" w:hAnsi="Times New Roman" w:cs="Times New Roman"/>
        </w:rPr>
        <w:t>aduse</w:t>
      </w:r>
      <w:r w:rsidRPr="00AC18B3">
        <w:rPr>
          <w:rFonts w:ascii="Times New Roman" w:hAnsi="Times New Roman" w:cs="Times New Roman"/>
        </w:rPr>
        <w:t xml:space="preserve"> jõustumisel</w:t>
      </w:r>
      <w:r w:rsidR="001E2023" w:rsidRPr="00AC18B3">
        <w:rPr>
          <w:rFonts w:ascii="Times New Roman" w:hAnsi="Times New Roman" w:cs="Times New Roman"/>
        </w:rPr>
        <w:t xml:space="preserve"> tuleb muuta järgmisi määruseid:</w:t>
      </w:r>
    </w:p>
    <w:p w14:paraId="001D443A" w14:textId="2F5638FC" w:rsidR="00F60249" w:rsidRPr="00AC18B3" w:rsidRDefault="00803C43"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Vabariigi Valitsuse 25.</w:t>
      </w:r>
      <w:r w:rsidR="00046040" w:rsidRPr="00AC18B3">
        <w:rPr>
          <w:rFonts w:ascii="Times New Roman" w:hAnsi="Times New Roman" w:cs="Times New Roman"/>
        </w:rPr>
        <w:t>11.</w:t>
      </w:r>
      <w:r w:rsidRPr="00AC18B3">
        <w:rPr>
          <w:rFonts w:ascii="Times New Roman" w:hAnsi="Times New Roman" w:cs="Times New Roman"/>
        </w:rPr>
        <w:t>2004</w:t>
      </w:r>
      <w:r w:rsidR="000D298C" w:rsidRPr="00AC18B3">
        <w:rPr>
          <w:rFonts w:ascii="Times New Roman" w:hAnsi="Times New Roman" w:cs="Times New Roman"/>
        </w:rPr>
        <w:t>. a</w:t>
      </w:r>
      <w:r w:rsidR="00046040" w:rsidRPr="00AC18B3">
        <w:rPr>
          <w:rFonts w:ascii="Times New Roman" w:hAnsi="Times New Roman" w:cs="Times New Roman"/>
        </w:rPr>
        <w:t xml:space="preserve"> </w:t>
      </w:r>
      <w:r w:rsidRPr="00AC18B3">
        <w:rPr>
          <w:rFonts w:ascii="Times New Roman" w:hAnsi="Times New Roman" w:cs="Times New Roman"/>
        </w:rPr>
        <w:t>määrus nr 335 „Asustusüksuse liigi, nime ja lahkmejoonte määramise alused ja kord“</w:t>
      </w:r>
      <w:r w:rsidR="00F11BE2" w:rsidRPr="00AC18B3">
        <w:rPr>
          <w:rFonts w:ascii="Times New Roman" w:hAnsi="Times New Roman" w:cs="Times New Roman"/>
        </w:rPr>
        <w:t>;</w:t>
      </w:r>
    </w:p>
    <w:p w14:paraId="647FD046" w14:textId="1EA55358" w:rsidR="003F7FE1" w:rsidRPr="00AC18B3" w:rsidRDefault="003F7FE1"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 xml:space="preserve">Vabariigi Valitsuse </w:t>
      </w:r>
      <w:r w:rsidR="003B41D0" w:rsidRPr="00AC18B3">
        <w:rPr>
          <w:rFonts w:ascii="Times New Roman" w:hAnsi="Times New Roman" w:cs="Times New Roman"/>
        </w:rPr>
        <w:t>22.12.2011</w:t>
      </w:r>
      <w:r w:rsidR="000D298C" w:rsidRPr="00AC18B3">
        <w:rPr>
          <w:rFonts w:ascii="Times New Roman" w:hAnsi="Times New Roman" w:cs="Times New Roman"/>
        </w:rPr>
        <w:t>. a</w:t>
      </w:r>
      <w:r w:rsidR="003B41D0" w:rsidRPr="00AC18B3">
        <w:rPr>
          <w:rFonts w:ascii="Times New Roman" w:hAnsi="Times New Roman" w:cs="Times New Roman"/>
        </w:rPr>
        <w:t xml:space="preserve"> määrus nr 164 </w:t>
      </w:r>
      <w:r w:rsidRPr="00AC18B3">
        <w:rPr>
          <w:rFonts w:ascii="Times New Roman" w:hAnsi="Times New Roman" w:cs="Times New Roman"/>
        </w:rPr>
        <w:t>„Geodeetiliste punktide andmekogu asutamine ja andmekogu pidamise põhimäärus“</w:t>
      </w:r>
      <w:r w:rsidR="002C1E41" w:rsidRPr="00AC18B3">
        <w:rPr>
          <w:rFonts w:ascii="Times New Roman" w:hAnsi="Times New Roman" w:cs="Times New Roman"/>
        </w:rPr>
        <w:t>;</w:t>
      </w:r>
    </w:p>
    <w:p w14:paraId="6AAEFCC3" w14:textId="5623B275" w:rsidR="00B75EFE" w:rsidRPr="00AC18B3" w:rsidRDefault="00B75EFE"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Vabariigi Valitsuse 14.07.2011 määrus nr 101 „Volituse andmine geodeetilise süsteemi kehtestamiseks“;</w:t>
      </w:r>
    </w:p>
    <w:p w14:paraId="083AFD29" w14:textId="413B6599" w:rsidR="002C1E41"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j</w:t>
      </w:r>
      <w:r w:rsidR="002C1E41" w:rsidRPr="00AC18B3">
        <w:rPr>
          <w:rFonts w:ascii="Times New Roman" w:hAnsi="Times New Roman" w:cs="Times New Roman"/>
        </w:rPr>
        <w:t>ustiitsministri 19.12.2012</w:t>
      </w:r>
      <w:r w:rsidR="000D298C" w:rsidRPr="00AC18B3">
        <w:rPr>
          <w:rFonts w:ascii="Times New Roman" w:hAnsi="Times New Roman" w:cs="Times New Roman"/>
        </w:rPr>
        <w:t>. a</w:t>
      </w:r>
      <w:r w:rsidR="002C1E41" w:rsidRPr="00AC18B3">
        <w:rPr>
          <w:rFonts w:ascii="Times New Roman" w:hAnsi="Times New Roman" w:cs="Times New Roman"/>
        </w:rPr>
        <w:t xml:space="preserve"> määrus nr 60 „Kohtu registriosakonna kodukord“</w:t>
      </w:r>
      <w:r w:rsidR="00F11BE2" w:rsidRPr="00AC18B3">
        <w:rPr>
          <w:rFonts w:ascii="Times New Roman" w:hAnsi="Times New Roman" w:cs="Times New Roman"/>
        </w:rPr>
        <w:t>;</w:t>
      </w:r>
    </w:p>
    <w:p w14:paraId="4FC70115" w14:textId="2E82039E" w:rsidR="007323B6" w:rsidRPr="00AC18B3" w:rsidRDefault="008166A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 xml:space="preserve">Vabariigi Valitsuse </w:t>
      </w:r>
      <w:r w:rsidR="00A53C71" w:rsidRPr="00AC18B3">
        <w:rPr>
          <w:rFonts w:ascii="Times New Roman" w:hAnsi="Times New Roman" w:cs="Times New Roman"/>
        </w:rPr>
        <w:t>28.03.2013</w:t>
      </w:r>
      <w:r w:rsidR="000D298C" w:rsidRPr="00AC18B3">
        <w:rPr>
          <w:rFonts w:ascii="Times New Roman" w:hAnsi="Times New Roman" w:cs="Times New Roman"/>
        </w:rPr>
        <w:t>. a</w:t>
      </w:r>
      <w:r w:rsidR="00A53C71" w:rsidRPr="00AC18B3">
        <w:rPr>
          <w:rFonts w:ascii="Times New Roman" w:hAnsi="Times New Roman" w:cs="Times New Roman"/>
        </w:rPr>
        <w:t xml:space="preserve"> määrus nr 54 „</w:t>
      </w:r>
      <w:r w:rsidRPr="00AC18B3">
        <w:rPr>
          <w:rFonts w:ascii="Times New Roman" w:hAnsi="Times New Roman" w:cs="Times New Roman"/>
        </w:rPr>
        <w:t>Kaitseväekohustuslaste registri põhimäärus</w:t>
      </w:r>
      <w:r w:rsidR="00A53C71" w:rsidRPr="00AC18B3">
        <w:rPr>
          <w:rFonts w:ascii="Times New Roman" w:hAnsi="Times New Roman" w:cs="Times New Roman"/>
        </w:rPr>
        <w:t>“</w:t>
      </w:r>
      <w:r w:rsidR="00F11BE2" w:rsidRPr="00AC18B3">
        <w:rPr>
          <w:rFonts w:ascii="Times New Roman" w:hAnsi="Times New Roman" w:cs="Times New Roman"/>
        </w:rPr>
        <w:t>;</w:t>
      </w:r>
    </w:p>
    <w:p w14:paraId="557E3D77" w14:textId="1EB58469" w:rsidR="00530686"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530686" w:rsidRPr="00AC18B3">
        <w:rPr>
          <w:rFonts w:ascii="Times New Roman" w:hAnsi="Times New Roman" w:cs="Times New Roman"/>
        </w:rPr>
        <w:t>eskkonnaministri 28.06.2013</w:t>
      </w:r>
      <w:r w:rsidR="000D298C" w:rsidRPr="00AC18B3">
        <w:rPr>
          <w:rFonts w:ascii="Times New Roman" w:hAnsi="Times New Roman" w:cs="Times New Roman"/>
        </w:rPr>
        <w:t>. a</w:t>
      </w:r>
      <w:r w:rsidR="00530686" w:rsidRPr="00AC18B3">
        <w:rPr>
          <w:rFonts w:ascii="Times New Roman" w:hAnsi="Times New Roman" w:cs="Times New Roman"/>
        </w:rPr>
        <w:t xml:space="preserve"> määrus nr 50 „Geodeetiliste tööde tegemise ja geodeetilise märgi tähistamise kord, geodeetilise märgi kaitsevööndi ulatus ning kaitsevööndis tegutsemiseks loa taotlemise kord“</w:t>
      </w:r>
      <w:r w:rsidR="00F11BE2" w:rsidRPr="00AC18B3">
        <w:rPr>
          <w:rFonts w:ascii="Times New Roman" w:hAnsi="Times New Roman" w:cs="Times New Roman"/>
        </w:rPr>
        <w:t>;</w:t>
      </w:r>
    </w:p>
    <w:p w14:paraId="4F09B928" w14:textId="4CCE042D" w:rsidR="0066273D"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66273D" w:rsidRPr="00AC18B3">
        <w:rPr>
          <w:rFonts w:ascii="Times New Roman" w:hAnsi="Times New Roman" w:cs="Times New Roman"/>
        </w:rPr>
        <w:t>eskkonnaministri 3.12.2013</w:t>
      </w:r>
      <w:r w:rsidR="000D298C" w:rsidRPr="00AC18B3">
        <w:rPr>
          <w:rFonts w:ascii="Times New Roman" w:hAnsi="Times New Roman" w:cs="Times New Roman"/>
        </w:rPr>
        <w:t>. a</w:t>
      </w:r>
      <w:r w:rsidR="0066273D" w:rsidRPr="00AC18B3">
        <w:rPr>
          <w:rFonts w:ascii="Times New Roman" w:hAnsi="Times New Roman" w:cs="Times New Roman"/>
        </w:rPr>
        <w:t xml:space="preserve"> määrus nr 70 „Topograafilistele kaartidele kantavate andmete koosseis, topograafiliste kaartide nomenklatuur, kasutatavad leppemärgid ja kartograafiliste tööde teostamise korraldus“</w:t>
      </w:r>
      <w:r w:rsidR="00F11BE2" w:rsidRPr="00AC18B3">
        <w:rPr>
          <w:rFonts w:ascii="Times New Roman" w:hAnsi="Times New Roman" w:cs="Times New Roman"/>
        </w:rPr>
        <w:t>;</w:t>
      </w:r>
    </w:p>
    <w:p w14:paraId="7256613A" w14:textId="16831628" w:rsidR="002C1E41"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66273D" w:rsidRPr="00AC18B3">
        <w:rPr>
          <w:rFonts w:ascii="Times New Roman" w:hAnsi="Times New Roman" w:cs="Times New Roman"/>
        </w:rPr>
        <w:t>eskkonnaministri 20.12.2013</w:t>
      </w:r>
      <w:r w:rsidR="000D298C" w:rsidRPr="00AC18B3">
        <w:rPr>
          <w:rFonts w:ascii="Times New Roman" w:hAnsi="Times New Roman" w:cs="Times New Roman"/>
        </w:rPr>
        <w:t>. a</w:t>
      </w:r>
      <w:r w:rsidR="0066273D" w:rsidRPr="00AC18B3">
        <w:rPr>
          <w:rFonts w:ascii="Times New Roman" w:hAnsi="Times New Roman" w:cs="Times New Roman"/>
        </w:rPr>
        <w:t xml:space="preserve"> määrus nr 76 „Topograafiliste andmete hõive kord ja üldist tähtsust omavad topograafilised nähtused“;</w:t>
      </w:r>
    </w:p>
    <w:p w14:paraId="6621142E" w14:textId="151D9206" w:rsidR="005F2893"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5F2893" w:rsidRPr="00AC18B3">
        <w:rPr>
          <w:rFonts w:ascii="Times New Roman" w:hAnsi="Times New Roman" w:cs="Times New Roman"/>
        </w:rPr>
        <w:t xml:space="preserve">eskkonnaministri </w:t>
      </w:r>
      <w:r w:rsidR="00F37AE1" w:rsidRPr="00AC18B3">
        <w:rPr>
          <w:rFonts w:ascii="Times New Roman" w:hAnsi="Times New Roman" w:cs="Times New Roman"/>
        </w:rPr>
        <w:t>4.11.2016</w:t>
      </w:r>
      <w:r w:rsidR="000D298C" w:rsidRPr="00AC18B3">
        <w:rPr>
          <w:rFonts w:ascii="Times New Roman" w:hAnsi="Times New Roman" w:cs="Times New Roman"/>
        </w:rPr>
        <w:t>. a</w:t>
      </w:r>
      <w:r w:rsidR="00F37AE1" w:rsidRPr="00AC18B3">
        <w:rPr>
          <w:rFonts w:ascii="Times New Roman" w:hAnsi="Times New Roman" w:cs="Times New Roman"/>
        </w:rPr>
        <w:t xml:space="preserve"> määrus nr 46 „</w:t>
      </w:r>
      <w:r w:rsidR="005F2893" w:rsidRPr="00AC18B3">
        <w:rPr>
          <w:rFonts w:ascii="Times New Roman" w:hAnsi="Times New Roman" w:cs="Times New Roman"/>
        </w:rPr>
        <w:t>Objekti kontrollimise andmekogu süsteemi asutamine ja põhimäärus</w:t>
      </w:r>
      <w:r w:rsidR="00F37AE1" w:rsidRPr="00AC18B3">
        <w:rPr>
          <w:rFonts w:ascii="Times New Roman" w:hAnsi="Times New Roman" w:cs="Times New Roman"/>
        </w:rPr>
        <w:t>“</w:t>
      </w:r>
      <w:r w:rsidR="00F11BE2" w:rsidRPr="00AC18B3">
        <w:rPr>
          <w:rFonts w:ascii="Times New Roman" w:hAnsi="Times New Roman" w:cs="Times New Roman"/>
        </w:rPr>
        <w:t>;</w:t>
      </w:r>
    </w:p>
    <w:p w14:paraId="5B1AA20B" w14:textId="2A77A382" w:rsidR="0014039C"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14039C" w:rsidRPr="00AC18B3">
        <w:rPr>
          <w:rFonts w:ascii="Times New Roman" w:hAnsi="Times New Roman" w:cs="Times New Roman"/>
        </w:rPr>
        <w:t>eskkonnaministri 29.06.2017</w:t>
      </w:r>
      <w:r w:rsidR="000D298C" w:rsidRPr="00AC18B3">
        <w:rPr>
          <w:rFonts w:ascii="Times New Roman" w:hAnsi="Times New Roman" w:cs="Times New Roman"/>
        </w:rPr>
        <w:t>. a</w:t>
      </w:r>
      <w:r w:rsidR="0014039C" w:rsidRPr="00AC18B3">
        <w:rPr>
          <w:rFonts w:ascii="Times New Roman" w:hAnsi="Times New Roman" w:cs="Times New Roman"/>
        </w:rPr>
        <w:t xml:space="preserve"> määrus nr 20 „Keskkonnaotsuste infosüsteemi põhimäärus“</w:t>
      </w:r>
      <w:r w:rsidR="00F11BE2" w:rsidRPr="00AC18B3">
        <w:rPr>
          <w:rFonts w:ascii="Times New Roman" w:hAnsi="Times New Roman" w:cs="Times New Roman"/>
        </w:rPr>
        <w:t>;</w:t>
      </w:r>
    </w:p>
    <w:p w14:paraId="3C043832" w14:textId="214B2FA8" w:rsidR="004A450F" w:rsidRPr="00AC18B3" w:rsidRDefault="004A450F"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Vabariigi Valitsuse 20.12.2018</w:t>
      </w:r>
      <w:r w:rsidR="000D298C" w:rsidRPr="00AC18B3">
        <w:rPr>
          <w:rFonts w:ascii="Times New Roman" w:hAnsi="Times New Roman" w:cs="Times New Roman"/>
        </w:rPr>
        <w:t>. a</w:t>
      </w:r>
      <w:r w:rsidRPr="00AC18B3">
        <w:rPr>
          <w:rFonts w:ascii="Times New Roman" w:hAnsi="Times New Roman" w:cs="Times New Roman"/>
        </w:rPr>
        <w:t xml:space="preserve"> nr 129 „Rahvastikuregistri ülesehitus, turvaklass, täpne andmekoosseis ja andmeandjate üleantavate andmete loetelu“</w:t>
      </w:r>
      <w:r w:rsidR="00F11BE2" w:rsidRPr="00AC18B3">
        <w:rPr>
          <w:rFonts w:ascii="Times New Roman" w:hAnsi="Times New Roman" w:cs="Times New Roman"/>
        </w:rPr>
        <w:t>;</w:t>
      </w:r>
    </w:p>
    <w:p w14:paraId="2E34C03F" w14:textId="4AC875F6" w:rsidR="0014039C"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4A450F" w:rsidRPr="00AC18B3">
        <w:rPr>
          <w:rFonts w:ascii="Times New Roman" w:hAnsi="Times New Roman" w:cs="Times New Roman"/>
        </w:rPr>
        <w:t>ultuuriministri 27.02.2020</w:t>
      </w:r>
      <w:r w:rsidR="000D298C" w:rsidRPr="00AC18B3">
        <w:rPr>
          <w:rFonts w:ascii="Times New Roman" w:hAnsi="Times New Roman" w:cs="Times New Roman"/>
        </w:rPr>
        <w:t>. a</w:t>
      </w:r>
      <w:r w:rsidR="004A450F" w:rsidRPr="00AC18B3">
        <w:rPr>
          <w:rFonts w:ascii="Times New Roman" w:hAnsi="Times New Roman" w:cs="Times New Roman"/>
        </w:rPr>
        <w:t xml:space="preserve"> määrus nr 4 „Eesti spordiregistri põhimäärus“</w:t>
      </w:r>
      <w:r w:rsidR="00F11BE2" w:rsidRPr="00AC18B3">
        <w:rPr>
          <w:rFonts w:ascii="Times New Roman" w:hAnsi="Times New Roman" w:cs="Times New Roman"/>
        </w:rPr>
        <w:t>;</w:t>
      </w:r>
    </w:p>
    <w:p w14:paraId="62825A05" w14:textId="07624001" w:rsidR="00933892"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933892" w:rsidRPr="00AC18B3">
        <w:rPr>
          <w:rFonts w:ascii="Times New Roman" w:hAnsi="Times New Roman" w:cs="Times New Roman"/>
        </w:rPr>
        <w:t xml:space="preserve">eskkonnaministri </w:t>
      </w:r>
      <w:r w:rsidR="003E1D6C" w:rsidRPr="00AC18B3">
        <w:rPr>
          <w:rFonts w:ascii="Times New Roman" w:hAnsi="Times New Roman" w:cs="Times New Roman"/>
        </w:rPr>
        <w:t>12.09.2022</w:t>
      </w:r>
      <w:r w:rsidR="000D298C" w:rsidRPr="00AC18B3">
        <w:rPr>
          <w:rFonts w:ascii="Times New Roman" w:hAnsi="Times New Roman" w:cs="Times New Roman"/>
        </w:rPr>
        <w:t>. a</w:t>
      </w:r>
      <w:r w:rsidR="003E1D6C" w:rsidRPr="00AC18B3">
        <w:rPr>
          <w:rFonts w:ascii="Times New Roman" w:hAnsi="Times New Roman" w:cs="Times New Roman"/>
        </w:rPr>
        <w:t xml:space="preserve"> määrus nr 41 „</w:t>
      </w:r>
      <w:r w:rsidR="00933892" w:rsidRPr="00AC18B3">
        <w:rPr>
          <w:rFonts w:ascii="Times New Roman" w:hAnsi="Times New Roman" w:cs="Times New Roman"/>
        </w:rPr>
        <w:t>Fluoritud kasvuhoonegaase ja osoonikihti kahandavaid aineid sisaldavate toodete, seadmete, süsteemide ja mahutite ning käitlemistoimingute registri põhimäärus, registrisse andmete esitamise kord ja andmekoosseis</w:t>
      </w:r>
      <w:r w:rsidR="003E1D6C" w:rsidRPr="00AC18B3">
        <w:rPr>
          <w:rFonts w:ascii="Times New Roman" w:hAnsi="Times New Roman" w:cs="Times New Roman"/>
        </w:rPr>
        <w:t>“</w:t>
      </w:r>
      <w:r w:rsidR="006914AC" w:rsidRPr="00AC18B3">
        <w:rPr>
          <w:rFonts w:ascii="Times New Roman" w:hAnsi="Times New Roman" w:cs="Times New Roman"/>
        </w:rPr>
        <w:t>;</w:t>
      </w:r>
    </w:p>
    <w:p w14:paraId="3ECE3501" w14:textId="5F3E0D79" w:rsidR="00530686" w:rsidRPr="00AC18B3" w:rsidRDefault="00200158" w:rsidP="00B33D29">
      <w:pPr>
        <w:pStyle w:val="ListParagraph"/>
        <w:numPr>
          <w:ilvl w:val="0"/>
          <w:numId w:val="7"/>
        </w:numPr>
        <w:spacing w:after="0" w:line="240" w:lineRule="auto"/>
        <w:rPr>
          <w:rFonts w:ascii="Times New Roman" w:hAnsi="Times New Roman" w:cs="Times New Roman"/>
        </w:rPr>
      </w:pPr>
      <w:r w:rsidRPr="00AC18B3">
        <w:rPr>
          <w:rFonts w:ascii="Times New Roman" w:hAnsi="Times New Roman" w:cs="Times New Roman"/>
        </w:rPr>
        <w:t>m</w:t>
      </w:r>
      <w:r w:rsidR="005E4184" w:rsidRPr="00AC18B3">
        <w:rPr>
          <w:rFonts w:ascii="Times New Roman" w:hAnsi="Times New Roman" w:cs="Times New Roman"/>
        </w:rPr>
        <w:t xml:space="preserve">ajandus- ja tööstusministri </w:t>
      </w:r>
      <w:r w:rsidR="00C44666" w:rsidRPr="00AC18B3">
        <w:rPr>
          <w:rFonts w:ascii="Times New Roman" w:hAnsi="Times New Roman" w:cs="Times New Roman"/>
        </w:rPr>
        <w:t>14.08.2025</w:t>
      </w:r>
      <w:r w:rsidR="000D298C" w:rsidRPr="00AC18B3">
        <w:rPr>
          <w:rFonts w:ascii="Times New Roman" w:hAnsi="Times New Roman" w:cs="Times New Roman"/>
        </w:rPr>
        <w:t>. a</w:t>
      </w:r>
      <w:r w:rsidR="00C44666" w:rsidRPr="00AC18B3">
        <w:rPr>
          <w:rFonts w:ascii="Times New Roman" w:hAnsi="Times New Roman" w:cs="Times New Roman"/>
        </w:rPr>
        <w:t xml:space="preserve"> määrus nr 22 </w:t>
      </w:r>
      <w:r w:rsidR="00266C74" w:rsidRPr="00AC18B3">
        <w:rPr>
          <w:rFonts w:ascii="Times New Roman" w:hAnsi="Times New Roman" w:cs="Times New Roman"/>
        </w:rPr>
        <w:t>„Maa- ja Ruumiameti põhimäärus“.</w:t>
      </w:r>
    </w:p>
    <w:p w14:paraId="74C21A77" w14:textId="77777777" w:rsidR="00530686" w:rsidRPr="00AC18B3" w:rsidRDefault="00530686" w:rsidP="00B33D29">
      <w:pPr>
        <w:spacing w:after="0" w:line="240" w:lineRule="auto"/>
        <w:contextualSpacing/>
        <w:rPr>
          <w:rFonts w:ascii="Times New Roman" w:hAnsi="Times New Roman" w:cs="Times New Roman"/>
        </w:rPr>
      </w:pPr>
    </w:p>
    <w:p w14:paraId="39B680FD" w14:textId="4BFEA76F"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 xml:space="preserve">7.3. </w:t>
      </w:r>
      <w:commentRangeStart w:id="80"/>
      <w:r w:rsidRPr="00AC18B3">
        <w:rPr>
          <w:rFonts w:ascii="Times New Roman" w:hAnsi="Times New Roman" w:cs="Times New Roman"/>
          <w:b/>
          <w:szCs w:val="24"/>
        </w:rPr>
        <w:t>Kehtetuks muutuvad rakendusaktid</w:t>
      </w:r>
      <w:commentRangeEnd w:id="80"/>
      <w:r w:rsidR="00041D45" w:rsidRPr="00AC18B3">
        <w:rPr>
          <w:rStyle w:val="CommentReference"/>
          <w:rFonts w:ascii="Times New Roman" w:hAnsi="Times New Roman" w:cs="Times New Roman"/>
          <w:sz w:val="24"/>
          <w:szCs w:val="24"/>
        </w:rPr>
        <w:commentReference w:id="80"/>
      </w:r>
    </w:p>
    <w:p w14:paraId="39B680FE" w14:textId="67221857" w:rsidR="004B115C" w:rsidRPr="00AC18B3" w:rsidRDefault="00200158" w:rsidP="00B33D29">
      <w:pPr>
        <w:spacing w:after="0" w:line="240" w:lineRule="auto"/>
        <w:contextualSpacing/>
        <w:rPr>
          <w:rFonts w:ascii="Times New Roman" w:hAnsi="Times New Roman" w:cs="Times New Roman"/>
        </w:rPr>
      </w:pPr>
      <w:r w:rsidRPr="00AC18B3">
        <w:rPr>
          <w:rFonts w:ascii="Times New Roman" w:hAnsi="Times New Roman" w:cs="Times New Roman"/>
        </w:rPr>
        <w:t>S</w:t>
      </w:r>
      <w:r w:rsidR="001E2023" w:rsidRPr="00AC18B3">
        <w:rPr>
          <w:rFonts w:ascii="Times New Roman" w:hAnsi="Times New Roman" w:cs="Times New Roman"/>
        </w:rPr>
        <w:t>eaduse</w:t>
      </w:r>
      <w:r w:rsidRPr="00AC18B3">
        <w:rPr>
          <w:rFonts w:ascii="Times New Roman" w:hAnsi="Times New Roman" w:cs="Times New Roman"/>
        </w:rPr>
        <w:t xml:space="preserve"> jõustumisel</w:t>
      </w:r>
      <w:r w:rsidR="001E2023" w:rsidRPr="00AC18B3">
        <w:rPr>
          <w:rFonts w:ascii="Times New Roman" w:hAnsi="Times New Roman" w:cs="Times New Roman"/>
        </w:rPr>
        <w:t xml:space="preserve"> muutu</w:t>
      </w:r>
      <w:r w:rsidRPr="00AC18B3">
        <w:rPr>
          <w:rFonts w:ascii="Times New Roman" w:hAnsi="Times New Roman" w:cs="Times New Roman"/>
        </w:rPr>
        <w:t>vad</w:t>
      </w:r>
      <w:r w:rsidR="001E2023" w:rsidRPr="00AC18B3">
        <w:rPr>
          <w:rFonts w:ascii="Times New Roman" w:hAnsi="Times New Roman" w:cs="Times New Roman"/>
        </w:rPr>
        <w:t xml:space="preserve"> volitusnormi kehtetuks muutumise tulemusena kehtetuks:</w:t>
      </w:r>
    </w:p>
    <w:p w14:paraId="76025AE6" w14:textId="2C79E7D5" w:rsidR="006914AC" w:rsidRPr="00AC18B3" w:rsidRDefault="00200158" w:rsidP="00B33D29">
      <w:pPr>
        <w:pStyle w:val="ListParagraph"/>
        <w:numPr>
          <w:ilvl w:val="0"/>
          <w:numId w:val="8"/>
        </w:numPr>
        <w:spacing w:after="0" w:line="240" w:lineRule="auto"/>
        <w:rPr>
          <w:rFonts w:ascii="Times New Roman" w:hAnsi="Times New Roman" w:cs="Times New Roman"/>
        </w:rPr>
      </w:pPr>
      <w:r w:rsidRPr="00AC18B3">
        <w:rPr>
          <w:rFonts w:ascii="Times New Roman" w:hAnsi="Times New Roman" w:cs="Times New Roman"/>
        </w:rPr>
        <w:t>k</w:t>
      </w:r>
      <w:r w:rsidR="009945A8" w:rsidRPr="00AC18B3">
        <w:rPr>
          <w:rFonts w:ascii="Times New Roman" w:hAnsi="Times New Roman" w:cs="Times New Roman"/>
        </w:rPr>
        <w:t xml:space="preserve">eskkonnaministri </w:t>
      </w:r>
      <w:r w:rsidR="000C6072" w:rsidRPr="00AC18B3">
        <w:rPr>
          <w:rFonts w:ascii="Times New Roman" w:hAnsi="Times New Roman" w:cs="Times New Roman"/>
        </w:rPr>
        <w:t>12</w:t>
      </w:r>
      <w:r w:rsidR="009945A8" w:rsidRPr="00AC18B3">
        <w:rPr>
          <w:rFonts w:ascii="Times New Roman" w:hAnsi="Times New Roman" w:cs="Times New Roman"/>
        </w:rPr>
        <w:t>.</w:t>
      </w:r>
      <w:r w:rsidR="002514E8" w:rsidRPr="00AC18B3">
        <w:rPr>
          <w:rFonts w:ascii="Times New Roman" w:hAnsi="Times New Roman" w:cs="Times New Roman"/>
        </w:rPr>
        <w:t xml:space="preserve"> </w:t>
      </w:r>
      <w:r w:rsidR="000C6072" w:rsidRPr="00AC18B3">
        <w:rPr>
          <w:rFonts w:ascii="Times New Roman" w:hAnsi="Times New Roman" w:cs="Times New Roman"/>
        </w:rPr>
        <w:t xml:space="preserve">juuli </w:t>
      </w:r>
      <w:r w:rsidR="009945A8" w:rsidRPr="00AC18B3">
        <w:rPr>
          <w:rFonts w:ascii="Times New Roman" w:hAnsi="Times New Roman" w:cs="Times New Roman"/>
        </w:rPr>
        <w:t>201</w:t>
      </w:r>
      <w:r w:rsidR="000C6072" w:rsidRPr="00AC18B3">
        <w:rPr>
          <w:rFonts w:ascii="Times New Roman" w:hAnsi="Times New Roman" w:cs="Times New Roman"/>
        </w:rPr>
        <w:t>8</w:t>
      </w:r>
      <w:r w:rsidR="000D298C" w:rsidRPr="00AC18B3">
        <w:rPr>
          <w:rFonts w:ascii="Times New Roman" w:hAnsi="Times New Roman" w:cs="Times New Roman"/>
        </w:rPr>
        <w:t>. a</w:t>
      </w:r>
      <w:r w:rsidR="009945A8" w:rsidRPr="00AC18B3">
        <w:rPr>
          <w:rFonts w:ascii="Times New Roman" w:hAnsi="Times New Roman" w:cs="Times New Roman"/>
        </w:rPr>
        <w:t xml:space="preserve"> määrus nr 70 „</w:t>
      </w:r>
      <w:r w:rsidR="00F63D2A" w:rsidRPr="00AC18B3">
        <w:rPr>
          <w:rFonts w:ascii="Times New Roman" w:hAnsi="Times New Roman" w:cs="Times New Roman"/>
        </w:rPr>
        <w:t>Eesti topograafia andmekogu alusel loodud trükikaartide kasutusse andmise ja teenuste osutamise kord</w:t>
      </w:r>
      <w:r w:rsidR="009945A8" w:rsidRPr="00AC18B3">
        <w:rPr>
          <w:rFonts w:ascii="Times New Roman" w:hAnsi="Times New Roman" w:cs="Times New Roman"/>
        </w:rPr>
        <w:t>“;</w:t>
      </w:r>
    </w:p>
    <w:p w14:paraId="7AEF2AB7" w14:textId="12BCB02D" w:rsidR="0070062D" w:rsidRPr="00AC18B3" w:rsidRDefault="00184864" w:rsidP="00B33D29">
      <w:pPr>
        <w:pStyle w:val="ListParagraph"/>
        <w:numPr>
          <w:ilvl w:val="0"/>
          <w:numId w:val="8"/>
        </w:numPr>
        <w:spacing w:after="0" w:line="240" w:lineRule="auto"/>
        <w:rPr>
          <w:rFonts w:ascii="Times New Roman" w:hAnsi="Times New Roman" w:cs="Times New Roman"/>
        </w:rPr>
      </w:pPr>
      <w:r w:rsidRPr="00AC18B3">
        <w:rPr>
          <w:rFonts w:ascii="Times New Roman" w:hAnsi="Times New Roman" w:cs="Times New Roman"/>
        </w:rPr>
        <w:t>Vabariigi Valitsuse 15. juuni 2021</w:t>
      </w:r>
      <w:r w:rsidR="00951DA3" w:rsidRPr="00AC18B3">
        <w:rPr>
          <w:rFonts w:ascii="Times New Roman" w:hAnsi="Times New Roman" w:cs="Times New Roman"/>
        </w:rPr>
        <w:t>. a määrus „Volituse andmine aadressiandmete süsteemi kehtestamiseks“</w:t>
      </w:r>
      <w:r w:rsidR="00204B09" w:rsidRPr="00AC18B3">
        <w:rPr>
          <w:rFonts w:ascii="Times New Roman" w:hAnsi="Times New Roman" w:cs="Times New Roman"/>
        </w:rPr>
        <w:t>;</w:t>
      </w:r>
    </w:p>
    <w:p w14:paraId="2A74522B" w14:textId="5BBFAF78" w:rsidR="00204B09" w:rsidRPr="00AC18B3" w:rsidRDefault="00200158" w:rsidP="00B33D29">
      <w:pPr>
        <w:pStyle w:val="ListParagraph"/>
        <w:numPr>
          <w:ilvl w:val="0"/>
          <w:numId w:val="8"/>
        </w:numPr>
        <w:spacing w:after="0" w:line="240" w:lineRule="auto"/>
        <w:rPr>
          <w:rFonts w:ascii="Times New Roman" w:hAnsi="Times New Roman" w:cs="Times New Roman"/>
        </w:rPr>
      </w:pPr>
      <w:r w:rsidRPr="00AC18B3">
        <w:rPr>
          <w:rFonts w:ascii="Times New Roman" w:hAnsi="Times New Roman" w:cs="Times New Roman"/>
        </w:rPr>
        <w:t>k</w:t>
      </w:r>
      <w:r w:rsidR="00204B09" w:rsidRPr="00AC18B3">
        <w:rPr>
          <w:rFonts w:ascii="Times New Roman" w:hAnsi="Times New Roman" w:cs="Times New Roman"/>
        </w:rPr>
        <w:t>eskkonnaministri 26.</w:t>
      </w:r>
      <w:r w:rsidR="002514E8" w:rsidRPr="00AC18B3">
        <w:rPr>
          <w:rFonts w:ascii="Times New Roman" w:hAnsi="Times New Roman" w:cs="Times New Roman"/>
        </w:rPr>
        <w:t xml:space="preserve"> oktoobri </w:t>
      </w:r>
      <w:r w:rsidR="00204B09" w:rsidRPr="00AC18B3">
        <w:rPr>
          <w:rFonts w:ascii="Times New Roman" w:hAnsi="Times New Roman" w:cs="Times New Roman"/>
        </w:rPr>
        <w:t>2011</w:t>
      </w:r>
      <w:r w:rsidR="002514E8" w:rsidRPr="00AC18B3">
        <w:rPr>
          <w:rFonts w:ascii="Times New Roman" w:hAnsi="Times New Roman" w:cs="Times New Roman"/>
        </w:rPr>
        <w:t>. a</w:t>
      </w:r>
      <w:r w:rsidR="00204B09" w:rsidRPr="00AC18B3">
        <w:rPr>
          <w:rFonts w:ascii="Times New Roman" w:hAnsi="Times New Roman" w:cs="Times New Roman"/>
        </w:rPr>
        <w:t> määrus nr 64 „Geodeetiline süsteem“;</w:t>
      </w:r>
    </w:p>
    <w:p w14:paraId="56A8EB36" w14:textId="63BB674F" w:rsidR="00204B09" w:rsidRPr="00AC18B3" w:rsidRDefault="00200158" w:rsidP="00B33D29">
      <w:pPr>
        <w:pStyle w:val="ListParagraph"/>
        <w:numPr>
          <w:ilvl w:val="0"/>
          <w:numId w:val="8"/>
        </w:numPr>
        <w:spacing w:after="0" w:line="240" w:lineRule="auto"/>
        <w:rPr>
          <w:rFonts w:ascii="Times New Roman" w:hAnsi="Times New Roman" w:cs="Times New Roman"/>
        </w:rPr>
      </w:pPr>
      <w:r w:rsidRPr="00AC18B3">
        <w:rPr>
          <w:rFonts w:ascii="Times New Roman" w:hAnsi="Times New Roman" w:cs="Times New Roman"/>
        </w:rPr>
        <w:t>k</w:t>
      </w:r>
      <w:r w:rsidR="00204B09" w:rsidRPr="00AC18B3">
        <w:rPr>
          <w:rFonts w:ascii="Times New Roman" w:hAnsi="Times New Roman" w:cs="Times New Roman"/>
        </w:rPr>
        <w:t>eskkonnaministri 16.</w:t>
      </w:r>
      <w:r w:rsidR="002514E8" w:rsidRPr="00AC18B3">
        <w:rPr>
          <w:rFonts w:ascii="Times New Roman" w:hAnsi="Times New Roman" w:cs="Times New Roman"/>
        </w:rPr>
        <w:t xml:space="preserve"> juuni </w:t>
      </w:r>
      <w:r w:rsidR="00204B09" w:rsidRPr="00AC18B3">
        <w:rPr>
          <w:rFonts w:ascii="Times New Roman" w:hAnsi="Times New Roman" w:cs="Times New Roman"/>
        </w:rPr>
        <w:t>2021</w:t>
      </w:r>
      <w:r w:rsidR="002514E8" w:rsidRPr="00AC18B3">
        <w:rPr>
          <w:rFonts w:ascii="Times New Roman" w:hAnsi="Times New Roman" w:cs="Times New Roman"/>
        </w:rPr>
        <w:t>. a</w:t>
      </w:r>
      <w:r w:rsidR="00204B09" w:rsidRPr="00AC18B3">
        <w:rPr>
          <w:rFonts w:ascii="Times New Roman" w:hAnsi="Times New Roman" w:cs="Times New Roman"/>
        </w:rPr>
        <w:t> määrus nr 32 „Aadressandmete süsteem“</w:t>
      </w:r>
      <w:r w:rsidR="00B350B4" w:rsidRPr="00AC18B3">
        <w:rPr>
          <w:rFonts w:ascii="Times New Roman" w:hAnsi="Times New Roman" w:cs="Times New Roman"/>
        </w:rPr>
        <w:t>;</w:t>
      </w:r>
    </w:p>
    <w:p w14:paraId="400791AF" w14:textId="5F6001F1" w:rsidR="00B350B4" w:rsidRPr="00AC18B3" w:rsidRDefault="00B350B4" w:rsidP="00B350B4">
      <w:pPr>
        <w:pStyle w:val="ListParagraph"/>
        <w:numPr>
          <w:ilvl w:val="0"/>
          <w:numId w:val="8"/>
        </w:numPr>
        <w:spacing w:after="0" w:line="240" w:lineRule="auto"/>
        <w:rPr>
          <w:rFonts w:ascii="Times New Roman" w:hAnsi="Times New Roman" w:cs="Times New Roman"/>
        </w:rPr>
      </w:pPr>
      <w:r w:rsidRPr="00AC18B3">
        <w:rPr>
          <w:rFonts w:ascii="Times New Roman" w:hAnsi="Times New Roman" w:cs="Times New Roman"/>
        </w:rPr>
        <w:t>keskkonnaministri 7. detsembri 2020 määrus nr 57 „Riikliku kohanimeregistri pidamise põhimäärus“;</w:t>
      </w:r>
    </w:p>
    <w:p w14:paraId="3363B0F5" w14:textId="34F7CB3F" w:rsidR="00B350B4" w:rsidRPr="00AC18B3" w:rsidRDefault="00B350B4" w:rsidP="00B350B4">
      <w:pPr>
        <w:pStyle w:val="ListParagraph"/>
        <w:numPr>
          <w:ilvl w:val="0"/>
          <w:numId w:val="8"/>
        </w:numPr>
        <w:spacing w:after="0" w:line="240" w:lineRule="auto"/>
        <w:rPr>
          <w:rFonts w:ascii="Times New Roman" w:hAnsi="Times New Roman" w:cs="Times New Roman"/>
        </w:rPr>
      </w:pPr>
      <w:r w:rsidRPr="00AC18B3">
        <w:rPr>
          <w:rFonts w:ascii="Times New Roman" w:hAnsi="Times New Roman" w:cs="Times New Roman"/>
        </w:rPr>
        <w:t>riigihalduse ministri 15. jaanuari 2016 määrus nr 2 „Kohanime vormistamise ja kasutamise kord“.</w:t>
      </w:r>
    </w:p>
    <w:p w14:paraId="275D1250" w14:textId="46245E23" w:rsidR="00BD6400" w:rsidRPr="00AC18B3" w:rsidRDefault="00BD6400" w:rsidP="00B33D29">
      <w:pPr>
        <w:spacing w:after="0" w:line="240" w:lineRule="auto"/>
        <w:contextualSpacing/>
        <w:rPr>
          <w:rFonts w:ascii="Times New Roman" w:hAnsi="Times New Roman" w:cs="Times New Roman"/>
        </w:rPr>
      </w:pPr>
    </w:p>
    <w:p w14:paraId="39B680FF" w14:textId="1C5E918F" w:rsidR="004B115C" w:rsidRPr="00AC18B3" w:rsidRDefault="00555242"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7.4. Rakendusaktide kavandid</w:t>
      </w:r>
    </w:p>
    <w:p w14:paraId="6B469D6A" w14:textId="77777777" w:rsidR="00B12F31" w:rsidRPr="00AC18B3" w:rsidRDefault="00B12F31" w:rsidP="00B33D29">
      <w:pPr>
        <w:spacing w:after="0" w:line="240" w:lineRule="auto"/>
        <w:rPr>
          <w:rFonts w:ascii="Times New Roman" w:hAnsi="Times New Roman" w:cs="Times New Roman"/>
        </w:rPr>
      </w:pPr>
    </w:p>
    <w:p w14:paraId="1B981FF0" w14:textId="6444F94C" w:rsidR="00B84E31" w:rsidRPr="00AC18B3" w:rsidRDefault="00B84E31" w:rsidP="002B49D5">
      <w:pPr>
        <w:spacing w:after="0" w:line="240" w:lineRule="auto"/>
        <w:rPr>
          <w:rFonts w:ascii="Times New Roman" w:hAnsi="Times New Roman" w:cs="Times New Roman"/>
        </w:rPr>
      </w:pPr>
      <w:r w:rsidRPr="00AC18B3">
        <w:rPr>
          <w:rFonts w:ascii="Times New Roman" w:hAnsi="Times New Roman" w:cs="Times New Roman"/>
        </w:rPr>
        <w:t>Rakendusaktide kavandid on seletuskirja lisa</w:t>
      </w:r>
      <w:r w:rsidR="00200158" w:rsidRPr="00AC18B3">
        <w:rPr>
          <w:rFonts w:ascii="Times New Roman" w:hAnsi="Times New Roman" w:cs="Times New Roman"/>
        </w:rPr>
        <w:t>de</w:t>
      </w:r>
      <w:r w:rsidRPr="00AC18B3">
        <w:rPr>
          <w:rFonts w:ascii="Times New Roman" w:hAnsi="Times New Roman" w:cs="Times New Roman"/>
        </w:rPr>
        <w:t>s 1</w:t>
      </w:r>
      <w:r w:rsidR="00200158" w:rsidRPr="00AC18B3">
        <w:rPr>
          <w:rFonts w:ascii="Times New Roman" w:hAnsi="Times New Roman" w:cs="Times New Roman"/>
        </w:rPr>
        <w:t>–</w:t>
      </w:r>
      <w:r w:rsidR="002423C1" w:rsidRPr="00AC18B3">
        <w:rPr>
          <w:rFonts w:ascii="Times New Roman" w:hAnsi="Times New Roman" w:cs="Times New Roman"/>
        </w:rPr>
        <w:t>7</w:t>
      </w:r>
      <w:r w:rsidRPr="00AC18B3">
        <w:rPr>
          <w:rFonts w:ascii="Times New Roman" w:hAnsi="Times New Roman" w:cs="Times New Roman"/>
        </w:rPr>
        <w:t>.</w:t>
      </w:r>
    </w:p>
    <w:p w14:paraId="7BAE80F1" w14:textId="77777777" w:rsidR="00987858" w:rsidRPr="00AC18B3" w:rsidRDefault="00987858" w:rsidP="002B49D5">
      <w:pPr>
        <w:spacing w:after="0" w:line="240" w:lineRule="auto"/>
        <w:rPr>
          <w:rFonts w:ascii="Times New Roman" w:hAnsi="Times New Roman" w:cs="Times New Roman"/>
        </w:rPr>
      </w:pPr>
    </w:p>
    <w:p w14:paraId="248DC3ED" w14:textId="1055A417" w:rsidR="00324E88" w:rsidRPr="00AC18B3" w:rsidRDefault="00324E88" w:rsidP="002B49D5">
      <w:pPr>
        <w:spacing w:after="0" w:line="240" w:lineRule="auto"/>
        <w:rPr>
          <w:rFonts w:ascii="Times New Roman" w:hAnsi="Times New Roman" w:cs="Times New Roman"/>
          <w:szCs w:val="24"/>
        </w:rPr>
      </w:pPr>
      <w:r w:rsidRPr="00AC18B3">
        <w:rPr>
          <w:rFonts w:ascii="Times New Roman" w:hAnsi="Times New Roman" w:cs="Times New Roman"/>
          <w:b/>
          <w:szCs w:val="24"/>
        </w:rPr>
        <w:t>8. Seaduse jõustumine</w:t>
      </w:r>
    </w:p>
    <w:p w14:paraId="75F6AE11" w14:textId="77777777" w:rsidR="00B12F31" w:rsidRPr="00AC18B3" w:rsidRDefault="00B12F31" w:rsidP="00B33D29">
      <w:pPr>
        <w:spacing w:after="0" w:line="240" w:lineRule="auto"/>
        <w:rPr>
          <w:rFonts w:ascii="Times New Roman" w:hAnsi="Times New Roman" w:cs="Times New Roman"/>
        </w:rPr>
      </w:pPr>
    </w:p>
    <w:p w14:paraId="24020892" w14:textId="06AB555E" w:rsidR="00D8228D" w:rsidRPr="00AC18B3" w:rsidRDefault="00AE2A51">
      <w:pPr>
        <w:spacing w:after="0" w:line="240" w:lineRule="auto"/>
        <w:jc w:val="both"/>
        <w:rPr>
          <w:rFonts w:ascii="Times New Roman" w:hAnsi="Times New Roman" w:cs="Times New Roman"/>
        </w:rPr>
        <w:pPrChange w:id="81" w:author="Kristel Soodla - JUSTDIGI" w:date="2026-08-10T12:44:00Z" w16du:dateUtc="2026-08-10T09:44:00Z">
          <w:pPr>
            <w:spacing w:after="0" w:line="240" w:lineRule="auto"/>
          </w:pPr>
        </w:pPrChange>
      </w:pPr>
      <w:commentRangeStart w:id="82"/>
      <w:r w:rsidRPr="00AC18B3">
        <w:rPr>
          <w:rFonts w:ascii="Times New Roman" w:hAnsi="Times New Roman" w:cs="Times New Roman"/>
        </w:rPr>
        <w:t>Seadus jõustub üldises korras.</w:t>
      </w:r>
      <w:commentRangeEnd w:id="82"/>
      <w:r w:rsidR="00AE5C60" w:rsidRPr="00AC18B3">
        <w:rPr>
          <w:rStyle w:val="CommentReference"/>
          <w:rFonts w:ascii="Times New Roman" w:hAnsi="Times New Roman" w:cs="Times New Roman"/>
          <w:sz w:val="24"/>
          <w:szCs w:val="20"/>
        </w:rPr>
        <w:commentReference w:id="82"/>
      </w:r>
    </w:p>
    <w:p w14:paraId="7C5A2A33" w14:textId="27771DF0" w:rsidR="00AE2A51" w:rsidRPr="00AC18B3" w:rsidRDefault="00EF0E4F">
      <w:pPr>
        <w:spacing w:after="0" w:line="240" w:lineRule="auto"/>
        <w:jc w:val="both"/>
        <w:rPr>
          <w:rFonts w:ascii="Times New Roman" w:hAnsi="Times New Roman" w:cs="Times New Roman"/>
        </w:rPr>
        <w:pPrChange w:id="83" w:author="Kristel Soodla - JUSTDIGI" w:date="2026-08-10T12:44:00Z" w16du:dateUtc="2026-08-10T09:44:00Z">
          <w:pPr>
            <w:spacing w:after="0" w:line="240" w:lineRule="auto"/>
          </w:pPr>
        </w:pPrChange>
      </w:pPr>
      <w:r w:rsidRPr="00AC18B3">
        <w:rPr>
          <w:rFonts w:ascii="Times New Roman" w:hAnsi="Times New Roman" w:cs="Times New Roman"/>
        </w:rPr>
        <w:t>N</w:t>
      </w:r>
      <w:r w:rsidR="00E011D2" w:rsidRPr="00AC18B3">
        <w:rPr>
          <w:rFonts w:ascii="Times New Roman" w:hAnsi="Times New Roman" w:cs="Times New Roman"/>
        </w:rPr>
        <w:t>ähakse ette, et</w:t>
      </w:r>
      <w:r w:rsidR="00135902" w:rsidRPr="00AC18B3">
        <w:rPr>
          <w:rFonts w:ascii="Times New Roman" w:hAnsi="Times New Roman" w:cs="Times New Roman"/>
        </w:rPr>
        <w:t xml:space="preserve"> seaduse</w:t>
      </w:r>
      <w:r w:rsidR="00E011D2" w:rsidRPr="00AC18B3">
        <w:rPr>
          <w:rFonts w:ascii="Times New Roman" w:hAnsi="Times New Roman" w:cs="Times New Roman"/>
        </w:rPr>
        <w:t xml:space="preserve"> § 1 punkti</w:t>
      </w:r>
      <w:r w:rsidR="002A2860" w:rsidRPr="00AC18B3">
        <w:rPr>
          <w:rFonts w:ascii="Times New Roman" w:hAnsi="Times New Roman" w:cs="Times New Roman"/>
        </w:rPr>
        <w:t xml:space="preserve"> 11</w:t>
      </w:r>
      <w:r w:rsidR="00501ABD" w:rsidRPr="00AC18B3">
        <w:rPr>
          <w:rFonts w:ascii="Times New Roman" w:hAnsi="Times New Roman" w:cs="Times New Roman"/>
        </w:rPr>
        <w:t>2</w:t>
      </w:r>
      <w:r w:rsidR="002A2860" w:rsidRPr="00AC18B3">
        <w:rPr>
          <w:rFonts w:ascii="Times New Roman" w:hAnsi="Times New Roman" w:cs="Times New Roman"/>
        </w:rPr>
        <w:t xml:space="preserve"> rakendatakse </w:t>
      </w:r>
      <w:r w:rsidR="00B276F1" w:rsidRPr="00AC18B3">
        <w:rPr>
          <w:rFonts w:ascii="Times New Roman" w:hAnsi="Times New Roman" w:cs="Times New Roman"/>
        </w:rPr>
        <w:t xml:space="preserve">ruumiandmete seaduse </w:t>
      </w:r>
      <w:r w:rsidR="00E011D2" w:rsidRPr="00AC18B3">
        <w:rPr>
          <w:rFonts w:ascii="Times New Roman" w:hAnsi="Times New Roman" w:cs="Times New Roman"/>
        </w:rPr>
        <w:t>202</w:t>
      </w:r>
      <w:r w:rsidR="002A2860" w:rsidRPr="00AC18B3">
        <w:rPr>
          <w:rFonts w:ascii="Times New Roman" w:hAnsi="Times New Roman" w:cs="Times New Roman"/>
        </w:rPr>
        <w:t>8</w:t>
      </w:r>
      <w:r w:rsidR="00E011D2" w:rsidRPr="00AC18B3">
        <w:rPr>
          <w:rFonts w:ascii="Times New Roman" w:hAnsi="Times New Roman" w:cs="Times New Roman"/>
        </w:rPr>
        <w:t>. aasta 1. j</w:t>
      </w:r>
      <w:r w:rsidR="002A2860" w:rsidRPr="00AC18B3">
        <w:rPr>
          <w:rFonts w:ascii="Times New Roman" w:hAnsi="Times New Roman" w:cs="Times New Roman"/>
        </w:rPr>
        <w:t>aanuarist</w:t>
      </w:r>
      <w:r w:rsidR="000B6223" w:rsidRPr="00AC18B3">
        <w:rPr>
          <w:rFonts w:ascii="Times New Roman" w:hAnsi="Times New Roman" w:cs="Times New Roman"/>
        </w:rPr>
        <w:t xml:space="preserve"> ja punkti 113 rakendatakse 2030</w:t>
      </w:r>
      <w:r w:rsidR="00E011D2" w:rsidRPr="00AC18B3">
        <w:rPr>
          <w:rFonts w:ascii="Times New Roman" w:hAnsi="Times New Roman" w:cs="Times New Roman"/>
        </w:rPr>
        <w:t>.</w:t>
      </w:r>
      <w:r w:rsidR="000B6223" w:rsidRPr="00AC18B3">
        <w:rPr>
          <w:rFonts w:ascii="Times New Roman" w:hAnsi="Times New Roman" w:cs="Times New Roman"/>
        </w:rPr>
        <w:t xml:space="preserve"> aasta 1. jaanuarist.</w:t>
      </w:r>
      <w:r w:rsidR="00E011D2" w:rsidRPr="00AC18B3">
        <w:rPr>
          <w:rFonts w:ascii="Times New Roman" w:hAnsi="Times New Roman" w:cs="Times New Roman"/>
        </w:rPr>
        <w:t xml:space="preserve"> Sät</w:t>
      </w:r>
      <w:r w:rsidR="002A2860" w:rsidRPr="00AC18B3">
        <w:rPr>
          <w:rFonts w:ascii="Times New Roman" w:hAnsi="Times New Roman" w:cs="Times New Roman"/>
        </w:rPr>
        <w:t>e</w:t>
      </w:r>
      <w:r w:rsidR="00E011D2" w:rsidRPr="00AC18B3">
        <w:rPr>
          <w:rFonts w:ascii="Times New Roman" w:hAnsi="Times New Roman" w:cs="Times New Roman"/>
        </w:rPr>
        <w:t xml:space="preserve"> puuduta</w:t>
      </w:r>
      <w:r w:rsidR="002A2860" w:rsidRPr="00AC18B3">
        <w:rPr>
          <w:rFonts w:ascii="Times New Roman" w:hAnsi="Times New Roman" w:cs="Times New Roman"/>
        </w:rPr>
        <w:t>b</w:t>
      </w:r>
      <w:r w:rsidR="00E011D2" w:rsidRPr="00AC18B3">
        <w:rPr>
          <w:rFonts w:ascii="Times New Roman" w:hAnsi="Times New Roman" w:cs="Times New Roman"/>
        </w:rPr>
        <w:t xml:space="preserve"> </w:t>
      </w:r>
      <w:r w:rsidR="00317EF4" w:rsidRPr="00AC18B3">
        <w:rPr>
          <w:rFonts w:ascii="Times New Roman" w:hAnsi="Times New Roman" w:cs="Times New Roman"/>
        </w:rPr>
        <w:t>GNSS</w:t>
      </w:r>
      <w:r w:rsidR="00135902" w:rsidRPr="00AC18B3">
        <w:rPr>
          <w:rFonts w:ascii="Times New Roman" w:hAnsi="Times New Roman" w:cs="Times New Roman"/>
        </w:rPr>
        <w:t>-i</w:t>
      </w:r>
      <w:r w:rsidR="00317EF4" w:rsidRPr="00AC18B3">
        <w:rPr>
          <w:rFonts w:ascii="Times New Roman" w:hAnsi="Times New Roman" w:cs="Times New Roman"/>
        </w:rPr>
        <w:t xml:space="preserve"> tugijaamade sertifitseerimist ja geodeetiliste mõõteseadmete kalibreerimist</w:t>
      </w:r>
      <w:r w:rsidR="00E011D2" w:rsidRPr="00AC18B3">
        <w:rPr>
          <w:rFonts w:ascii="Times New Roman" w:hAnsi="Times New Roman" w:cs="Times New Roman"/>
        </w:rPr>
        <w:t>.</w:t>
      </w:r>
    </w:p>
    <w:p w14:paraId="04F6C95D" w14:textId="77777777" w:rsidR="00C46F24" w:rsidRPr="00AC18B3" w:rsidRDefault="00C46F24" w:rsidP="002B49D5">
      <w:pPr>
        <w:spacing w:after="0" w:line="240" w:lineRule="auto"/>
        <w:rPr>
          <w:rFonts w:ascii="Times New Roman" w:hAnsi="Times New Roman" w:cs="Times New Roman"/>
        </w:rPr>
      </w:pPr>
    </w:p>
    <w:p w14:paraId="03D9A190" w14:textId="1F10DEAF" w:rsidR="00C46F24" w:rsidRPr="00AC18B3" w:rsidRDefault="005B542E">
      <w:pPr>
        <w:spacing w:after="0" w:line="240" w:lineRule="auto"/>
        <w:jc w:val="both"/>
        <w:rPr>
          <w:rFonts w:ascii="Times New Roman" w:hAnsi="Times New Roman" w:cs="Times New Roman"/>
        </w:rPr>
        <w:pPrChange w:id="84" w:author="Kristel Soodla - JUSTDIGI" w:date="2026-08-10T12:45:00Z" w16du:dateUtc="2026-08-10T09:45:00Z">
          <w:pPr>
            <w:spacing w:after="0" w:line="240" w:lineRule="auto"/>
          </w:pPr>
        </w:pPrChange>
      </w:pPr>
      <w:r w:rsidRPr="00AC18B3">
        <w:rPr>
          <w:rFonts w:ascii="Times New Roman" w:hAnsi="Times New Roman" w:cs="Times New Roman"/>
        </w:rPr>
        <w:t>Seaduse § 1 punktiga 112</w:t>
      </w:r>
      <w:r w:rsidR="00C46F24" w:rsidRPr="00AC18B3">
        <w:rPr>
          <w:rFonts w:ascii="Times New Roman" w:hAnsi="Times New Roman" w:cs="Times New Roman"/>
        </w:rPr>
        <w:t xml:space="preserve"> täiendatakse ruumiandmete seadust rakendussättega, milles nähakse ette geodeetiliste mõõteseadmete kalibreerimise nõuete järkjärguline rakendamine. </w:t>
      </w:r>
      <w:r w:rsidR="00D612D1" w:rsidRPr="00AC18B3">
        <w:rPr>
          <w:rFonts w:ascii="Times New Roman" w:hAnsi="Times New Roman" w:cs="Times New Roman"/>
        </w:rPr>
        <w:t>R</w:t>
      </w:r>
      <w:r w:rsidR="00C46F24" w:rsidRPr="00AC18B3">
        <w:rPr>
          <w:rFonts w:ascii="Times New Roman" w:hAnsi="Times New Roman" w:cs="Times New Roman"/>
        </w:rPr>
        <w:t>uumiandmete seaduse § 33</w:t>
      </w:r>
      <w:r w:rsidR="00C46F24" w:rsidRPr="00AC18B3">
        <w:rPr>
          <w:rFonts w:ascii="Times New Roman" w:hAnsi="Times New Roman" w:cs="Times New Roman"/>
          <w:vertAlign w:val="superscript"/>
        </w:rPr>
        <w:t>1</w:t>
      </w:r>
      <w:r w:rsidR="00C46F24" w:rsidRPr="00AC18B3">
        <w:rPr>
          <w:rFonts w:ascii="Times New Roman" w:hAnsi="Times New Roman" w:cs="Times New Roman"/>
        </w:rPr>
        <w:t xml:space="preserve"> lõiget 1 rakendatakse alates 2028. aasta 1. jaanuarist ning § 34</w:t>
      </w:r>
      <w:r w:rsidR="00C46F24" w:rsidRPr="00AC18B3">
        <w:rPr>
          <w:rFonts w:ascii="Times New Roman" w:hAnsi="Times New Roman" w:cs="Times New Roman"/>
          <w:vertAlign w:val="superscript"/>
        </w:rPr>
        <w:t>1</w:t>
      </w:r>
      <w:r w:rsidR="00C46F24" w:rsidRPr="00AC18B3">
        <w:rPr>
          <w:rFonts w:ascii="Times New Roman" w:hAnsi="Times New Roman" w:cs="Times New Roman"/>
        </w:rPr>
        <w:t xml:space="preserve"> lõiget 2 alates 2030. aasta 1. jaanuarist. Üleminekuperiood annab mõõdistusteenuse osutajatele ja teistele mõjutatud isikutele piisava aja nõuetega kohanemiseks ning vajalike kalibreerimiste korraldamiseks.</w:t>
      </w:r>
    </w:p>
    <w:p w14:paraId="34A14001" w14:textId="77777777" w:rsidR="00987858" w:rsidRPr="00AC18B3" w:rsidRDefault="00987858" w:rsidP="002B49D5">
      <w:pPr>
        <w:spacing w:after="0" w:line="240" w:lineRule="auto"/>
        <w:rPr>
          <w:rFonts w:ascii="Times New Roman" w:hAnsi="Times New Roman" w:cs="Times New Roman"/>
        </w:rPr>
      </w:pPr>
    </w:p>
    <w:p w14:paraId="39B6810C" w14:textId="1E7BBBF9" w:rsidR="004B115C" w:rsidRPr="00AC18B3" w:rsidRDefault="00324E88" w:rsidP="002B49D5">
      <w:pPr>
        <w:spacing w:after="0" w:line="240" w:lineRule="auto"/>
        <w:rPr>
          <w:rFonts w:ascii="Times New Roman" w:hAnsi="Times New Roman" w:cs="Times New Roman"/>
          <w:bCs/>
          <w:szCs w:val="24"/>
        </w:rPr>
      </w:pPr>
      <w:r w:rsidRPr="00AC18B3">
        <w:rPr>
          <w:rFonts w:ascii="Times New Roman" w:hAnsi="Times New Roman" w:cs="Times New Roman"/>
          <w:b/>
          <w:szCs w:val="24"/>
        </w:rPr>
        <w:t>9</w:t>
      </w:r>
      <w:r w:rsidR="00555242" w:rsidRPr="00AC18B3">
        <w:rPr>
          <w:rFonts w:ascii="Times New Roman" w:hAnsi="Times New Roman" w:cs="Times New Roman"/>
          <w:b/>
          <w:szCs w:val="24"/>
        </w:rPr>
        <w:t>. Kooskõlastamine ja kaasamine</w:t>
      </w:r>
    </w:p>
    <w:p w14:paraId="61FAED2A" w14:textId="77777777" w:rsidR="00B12F31" w:rsidRPr="00AC18B3" w:rsidRDefault="00B12F31" w:rsidP="00B33D29">
      <w:pPr>
        <w:spacing w:after="0" w:line="240" w:lineRule="auto"/>
        <w:rPr>
          <w:rFonts w:ascii="Times New Roman" w:hAnsi="Times New Roman" w:cs="Times New Roman"/>
          <w:bCs/>
          <w:szCs w:val="24"/>
        </w:rPr>
      </w:pPr>
    </w:p>
    <w:p w14:paraId="48A2C264" w14:textId="49C0ABD5" w:rsidR="005924A9" w:rsidRPr="00AC18B3" w:rsidRDefault="00685495" w:rsidP="007A434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w:t>
      </w:r>
      <w:r w:rsidR="005924A9" w:rsidRPr="00AC18B3">
        <w:rPr>
          <w:rFonts w:ascii="Times New Roman" w:hAnsi="Times New Roman" w:cs="Times New Roman"/>
          <w:bCs/>
          <w:szCs w:val="24"/>
        </w:rPr>
        <w:t xml:space="preserve">elnõu </w:t>
      </w:r>
      <w:r w:rsidR="00823C4A">
        <w:rPr>
          <w:rFonts w:ascii="Times New Roman" w:hAnsi="Times New Roman" w:cs="Times New Roman"/>
          <w:bCs/>
          <w:szCs w:val="24"/>
        </w:rPr>
        <w:t>esitatakse</w:t>
      </w:r>
      <w:r w:rsidR="005924A9" w:rsidRPr="00AC18B3">
        <w:rPr>
          <w:rFonts w:ascii="Times New Roman" w:hAnsi="Times New Roman" w:cs="Times New Roman"/>
          <w:bCs/>
          <w:szCs w:val="24"/>
        </w:rPr>
        <w:t xml:space="preserve"> kooskõlastamiseks eelnõude infosüsteemi (EIS) kaudu</w:t>
      </w:r>
      <w:r w:rsidR="003229C6" w:rsidRPr="003229C6">
        <w:rPr>
          <w:rFonts w:ascii="Times New Roman" w:hAnsi="Times New Roman" w:cs="Times New Roman"/>
          <w:bCs/>
          <w:szCs w:val="24"/>
        </w:rPr>
        <w:t xml:space="preserve"> kõigile ministeeriumidele</w:t>
      </w:r>
      <w:r w:rsidR="003229C6">
        <w:rPr>
          <w:rFonts w:ascii="Times New Roman" w:hAnsi="Times New Roman" w:cs="Times New Roman"/>
          <w:bCs/>
          <w:szCs w:val="24"/>
        </w:rPr>
        <w:t xml:space="preserve"> ja </w:t>
      </w:r>
      <w:r w:rsidR="003229C6" w:rsidRPr="003229C6">
        <w:rPr>
          <w:rFonts w:ascii="Times New Roman" w:hAnsi="Times New Roman" w:cs="Times New Roman"/>
          <w:bCs/>
          <w:szCs w:val="24"/>
        </w:rPr>
        <w:t xml:space="preserve"> Riigikantseleile </w:t>
      </w:r>
      <w:r w:rsidR="005924A9" w:rsidRPr="00AC18B3">
        <w:rPr>
          <w:rFonts w:ascii="Times New Roman" w:hAnsi="Times New Roman" w:cs="Times New Roman"/>
          <w:bCs/>
          <w:szCs w:val="24"/>
        </w:rPr>
        <w:t xml:space="preserve">ning arvamuse avaldamiseks </w:t>
      </w:r>
      <w:r w:rsidR="003229C6" w:rsidRPr="003229C6">
        <w:rPr>
          <w:rFonts w:ascii="Times New Roman" w:hAnsi="Times New Roman" w:cs="Times New Roman"/>
          <w:bCs/>
          <w:szCs w:val="24"/>
        </w:rPr>
        <w:t>Õiguskantsleri Kantseleile</w:t>
      </w:r>
      <w:r w:rsidR="003229C6">
        <w:rPr>
          <w:rFonts w:ascii="Times New Roman" w:hAnsi="Times New Roman" w:cs="Times New Roman"/>
          <w:bCs/>
          <w:szCs w:val="24"/>
        </w:rPr>
        <w:t xml:space="preserve">, </w:t>
      </w:r>
      <w:r w:rsidR="007A4345">
        <w:rPr>
          <w:rFonts w:ascii="Times New Roman" w:hAnsi="Times New Roman" w:cs="Times New Roman"/>
          <w:bCs/>
          <w:szCs w:val="24"/>
        </w:rPr>
        <w:t>Eesti Geodeetide Ühingule, Eesti Linnade ja Valdade Liidule, Eesti Omanike Keskliidule, Tartu Maakohtu kinnistusosakonnale, AS-le Metrosert, Eesti Geoinformaatika Seltsile ja Eesti Planeerijate Ühingule.</w:t>
      </w:r>
    </w:p>
    <w:p w14:paraId="54755A47" w14:textId="39258148" w:rsidR="005924A9" w:rsidRPr="00AC18B3" w:rsidRDefault="005924A9" w:rsidP="002B49D5">
      <w:pPr>
        <w:spacing w:after="0" w:line="240" w:lineRule="auto"/>
        <w:rPr>
          <w:rFonts w:ascii="Times New Roman" w:hAnsi="Times New Roman" w:cs="Times New Roman"/>
          <w:bCs/>
          <w:szCs w:val="24"/>
        </w:rPr>
      </w:pPr>
    </w:p>
    <w:sectPr w:rsidR="005924A9" w:rsidRPr="00AC18B3">
      <w:footerReference w:type="default" r:id="rId19"/>
      <w:pgSz w:w="12240" w:h="15840"/>
      <w:pgMar w:top="1134" w:right="1134" w:bottom="1134" w:left="1701" w:header="709" w:footer="709"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el Kook - JUSTDIGI" w:date="2026-08-13T13:28:00Z" w:initials="JK">
    <w:p w14:paraId="2AD8F2E4" w14:textId="77777777" w:rsidR="007A5227" w:rsidRDefault="00AC1071" w:rsidP="007A5227">
      <w:pPr>
        <w:pStyle w:val="CommentText"/>
      </w:pPr>
      <w:r>
        <w:rPr>
          <w:rStyle w:val="CommentReference"/>
        </w:rPr>
        <w:annotationRef/>
      </w:r>
      <w:r w:rsidR="007A5227">
        <w:rPr>
          <w:color w:val="000000"/>
        </w:rPr>
        <w:t xml:space="preserve">Palume sisukokkuvõtet täiendada kokkuvõtva lõiguga halduskoormuse kohta - nimetades sihtrühmad ning asjaolud, mis nende halduskoormust mõjutavad. Millised nõuded ja kohustused tekivad, muutuvad koormavamaks ning millised selle tasakaalustamiseks vähenevad või kaotatakse. Rõhutame, et vastavalt </w:t>
      </w:r>
      <w:hyperlink r:id="rId1" w:history="1">
        <w:r w:rsidR="007A5227" w:rsidRPr="004E6059">
          <w:rPr>
            <w:rStyle w:val="Hyperlink"/>
          </w:rPr>
          <w:t>halduskoormuse tasakaalustamise reeglile</w:t>
        </w:r>
      </w:hyperlink>
      <w:r w:rsidR="007A5227">
        <w:rPr>
          <w:color w:val="000000"/>
        </w:rPr>
        <w:t xml:space="preserve"> tuleb halduskoormust kasvatavate nõuete lisamisel ette näha ka muudatused koormuse vähendamiseks (HÕNTE § 1 lg 4</w:t>
      </w:r>
      <w:r w:rsidR="007A5227">
        <w:rPr>
          <w:color w:val="000000"/>
          <w:vertAlign w:val="superscript"/>
        </w:rPr>
        <w:t>1</w:t>
      </w:r>
      <w:r w:rsidR="007A5227">
        <w:rPr>
          <w:color w:val="000000"/>
        </w:rPr>
        <w:t xml:space="preserve">). Hetkel võib siinsest punktist leida üksikuid lõikeid halduskoormusliku mõju kohta - nt </w:t>
      </w:r>
      <w:r w:rsidR="007A5227">
        <w:rPr>
          <w:i/>
          <w:iCs/>
          <w:color w:val="000000"/>
        </w:rPr>
        <w:t>nõude kaotamine kooskõlastada geodeetilised tööd MaRu</w:t>
      </w:r>
      <w:r w:rsidR="007A5227">
        <w:rPr>
          <w:color w:val="000000"/>
        </w:rPr>
        <w:t xml:space="preserve">-ga, </w:t>
      </w:r>
      <w:r w:rsidR="007A5227">
        <w:rPr>
          <w:i/>
          <w:iCs/>
          <w:color w:val="000000"/>
        </w:rPr>
        <w:t>kohustus kalibreerida mõõteseadmed</w:t>
      </w:r>
      <w:r w:rsidR="007A5227">
        <w:rPr>
          <w:color w:val="000000"/>
        </w:rPr>
        <w:t>. Samas võib seletuskirja muudest osadest leida muudki (nt GNSS tugijaamade sertifitseerimise kohustuse). Palume halduskoormust puudutav info koondada võimalusel ühte lõiku, lisades lühidalt ka muud asjassepuutuvad halduskoormuslikku mõju omavad nõuded/kohustused (viimaste hulka ei loeta riigi poolt kehtestatavaid teenustasusid).</w:t>
      </w:r>
    </w:p>
  </w:comment>
  <w:comment w:id="1" w:author="Joel Kook - JUSTDIGI" w:date="2026-08-13T13:31:00Z" w:initials="JK">
    <w:p w14:paraId="7A45A0F7" w14:textId="047B5FE6" w:rsidR="0027635D" w:rsidRDefault="00EA4AA4" w:rsidP="0027635D">
      <w:pPr>
        <w:pStyle w:val="CommentText"/>
      </w:pPr>
      <w:r>
        <w:rPr>
          <w:rStyle w:val="CommentReference"/>
        </w:rPr>
        <w:annotationRef/>
      </w:r>
      <w:r w:rsidR="0027635D">
        <w:t>Täiendada, keda selle nõude kaotamine puudutab.</w:t>
      </w:r>
    </w:p>
  </w:comment>
  <w:comment w:id="2" w:author="Joel Kook - JUSTDIGI" w:date="2026-08-13T13:33:00Z" w:initials="JK">
    <w:p w14:paraId="5956BE1F" w14:textId="77777777" w:rsidR="009D59A2" w:rsidRDefault="009D59A2" w:rsidP="009D59A2">
      <w:pPr>
        <w:pStyle w:val="CommentText"/>
      </w:pPr>
      <w:r>
        <w:rPr>
          <w:rStyle w:val="CommentReference"/>
        </w:rPr>
        <w:annotationRef/>
      </w:r>
      <w:r>
        <w:t>Täiendada, keda see puudutab ja kuidas.</w:t>
      </w:r>
    </w:p>
  </w:comment>
  <w:comment w:id="3" w:author="Joel Kook - JUSTDIGI" w:date="2026-08-13T13:33:00Z" w:initials="JK">
    <w:p w14:paraId="6187ACFD" w14:textId="77777777" w:rsidR="009D59A2" w:rsidRDefault="009D59A2" w:rsidP="009D59A2">
      <w:pPr>
        <w:pStyle w:val="CommentText"/>
      </w:pPr>
      <w:r>
        <w:rPr>
          <w:rStyle w:val="CommentReference"/>
        </w:rPr>
        <w:annotationRef/>
      </w:r>
      <w:r>
        <w:t>Täiendada, keda see puudutab.</w:t>
      </w:r>
    </w:p>
  </w:comment>
  <w:comment w:id="4" w:author="Joel Kook - JUSTDIGI" w:date="2026-08-13T13:37:00Z" w:initials="JK">
    <w:p w14:paraId="039878E5" w14:textId="77777777" w:rsidR="006336D8" w:rsidRDefault="00543285" w:rsidP="006336D8">
      <w:pPr>
        <w:pStyle w:val="CommentText"/>
      </w:pPr>
      <w:r>
        <w:rPr>
          <w:rStyle w:val="CommentReference"/>
        </w:rPr>
        <w:annotationRef/>
      </w:r>
      <w:r w:rsidR="006336D8">
        <w:rPr>
          <w:color w:val="000000"/>
        </w:rPr>
        <w:t xml:space="preserve">Märgime, et sisuline eesmärk ei saa olla sätestada kord. Sisuline eesmärk saab olla nt vajadus katta teenuse osutamise kulud, kuid ka sel juhul vajab lisamist, miks on see nüüd vajalikuks osutunud - nt on kas kulud kasvanud vms põhjus. Palume täiendada põhjusega ning eesmärk seada sisuliseks. Nt saaks sõnastada: </w:t>
      </w:r>
      <w:r w:rsidR="006336D8">
        <w:rPr>
          <w:i/>
          <w:iCs/>
          <w:color w:val="000000"/>
        </w:rPr>
        <w:t>Muudatusega sätestatakse seaduse tasandil tasuliste teenuste osutamise üldine kord, mille eesmärk /…/.</w:t>
      </w:r>
    </w:p>
  </w:comment>
  <w:comment w:id="5" w:author="Joel Kook - JUSTDIGI" w:date="2026-08-13T13:38:00Z" w:initials="JK">
    <w:p w14:paraId="7C1B021C" w14:textId="77777777" w:rsidR="00915FA1" w:rsidRDefault="002B2C3C" w:rsidP="00915FA1">
      <w:pPr>
        <w:pStyle w:val="CommentText"/>
      </w:pPr>
      <w:r>
        <w:rPr>
          <w:rStyle w:val="CommentReference"/>
        </w:rPr>
        <w:annotationRef/>
      </w:r>
      <w:r w:rsidR="00915FA1">
        <w:rPr>
          <w:color w:val="000000"/>
        </w:rPr>
        <w:t>Täpsustada, kas see tähendab, et kasutajal on muid alternatiive riigi pakutavale tasulisele teenusele või on see neile pigem nn mugavusteenus?</w:t>
      </w:r>
    </w:p>
  </w:comment>
  <w:comment w:id="6" w:author="Joel Kook - JUSTDIGI" w:date="2026-08-13T13:31:00Z" w:initials="JK">
    <w:p w14:paraId="1D3F34B6" w14:textId="3356BB2F" w:rsidR="00872530" w:rsidRDefault="00165013" w:rsidP="00872530">
      <w:pPr>
        <w:pStyle w:val="CommentText"/>
      </w:pPr>
      <w:r>
        <w:rPr>
          <w:rStyle w:val="CommentReference"/>
        </w:rPr>
        <w:annotationRef/>
      </w:r>
      <w:r w:rsidR="00872530">
        <w:t>Täpsustada, millise valdkonna ettevõtjad liigituvad sellesse kitsasse sihtrühma - kas teiste hulgas nt ka kinnisvaraarendajad, ehitus- ja põllumajandusettevõtjad, maa- ja kinnisasjaomanikud või pigem geodeetiliste tööde teostajad ja sidevõrkude omanikud?</w:t>
      </w:r>
    </w:p>
  </w:comment>
  <w:comment w:id="7" w:author="Joel Kook - JUSTDIGI" w:date="2026-08-13T13:40:00Z" w:initials="JK">
    <w:p w14:paraId="277A7DB2" w14:textId="7AC88315" w:rsidR="00A313C6" w:rsidRDefault="00A313C6" w:rsidP="00A313C6">
      <w:pPr>
        <w:pStyle w:val="CommentText"/>
      </w:pPr>
      <w:r>
        <w:rPr>
          <w:rStyle w:val="CommentReference"/>
        </w:rPr>
        <w:annotationRef/>
      </w:r>
      <w:r>
        <w:rPr>
          <w:color w:val="000000"/>
        </w:rPr>
        <w:t>Täpsustada - kas vabatahtlikkus tuleneb sellest, et isikutel on alternatiivseid valikuid ehk et turul pakutakse analoogseid teenuseid ja riigi poolt pakutavat tasulist teenust ei pea valima.</w:t>
      </w:r>
    </w:p>
  </w:comment>
  <w:comment w:id="8" w:author="Kristel Soodla - JUSTDIGI" w:date="2026-08-10T14:44:00Z" w:initials="KS">
    <w:p w14:paraId="4CF0FEAF" w14:textId="77777777" w:rsidR="00532567" w:rsidRDefault="00532567" w:rsidP="00532567">
      <w:pPr>
        <w:pStyle w:val="CommentText"/>
      </w:pPr>
      <w:r>
        <w:rPr>
          <w:rStyle w:val="CommentReference"/>
        </w:rPr>
        <w:annotationRef/>
      </w:r>
      <w:r>
        <w:t>Teave VTK kohta esitatakse 2. osas (HÕNTE § 42 lg 2). Palume selle osa asukohta muuta.</w:t>
      </w:r>
    </w:p>
  </w:comment>
  <w:comment w:id="9" w:author="Kristel Soodla - JUSTDIGI" w:date="2026-08-10T12:54:00Z" w:initials="KS">
    <w:p w14:paraId="08A0F242" w14:textId="77777777" w:rsidR="00C822F2" w:rsidRDefault="00C822F2" w:rsidP="00C822F2">
      <w:pPr>
        <w:pStyle w:val="CommentText"/>
      </w:pPr>
      <w:r>
        <w:rPr>
          <w:rStyle w:val="CommentReference"/>
        </w:rPr>
        <w:annotationRef/>
      </w:r>
      <w:r>
        <w:t xml:space="preserve">Ajakohastasin selle koha siin. Eelnõu menetlemise ajal tuleb kontrollida seda osa. </w:t>
      </w:r>
    </w:p>
  </w:comment>
  <w:comment w:id="18" w:author="Joel Kook - JUSTDIGI" w:date="2026-08-13T16:44:00Z" w:initials="JK">
    <w:p w14:paraId="74519D04" w14:textId="77777777" w:rsidR="006E6A91" w:rsidRDefault="006E6A91" w:rsidP="006E6A91">
      <w:pPr>
        <w:pStyle w:val="CommentText"/>
      </w:pPr>
      <w:r>
        <w:rPr>
          <w:rStyle w:val="CommentReference"/>
        </w:rPr>
        <w:annotationRef/>
      </w:r>
      <w:r>
        <w:t xml:space="preserve">Õigusraamistik on vahend millegi sisulisema saavutamiseks, mistõttu palume seda eesmärgina mitte käsitleda. Soovituslikult: Eelnõuga ajakohastatakse ruumiandmete valdkonna õigusraamistikku, et tagada… </w:t>
      </w:r>
    </w:p>
    <w:p w14:paraId="7A019C95" w14:textId="77777777" w:rsidR="006E6A91" w:rsidRDefault="006E6A91" w:rsidP="006E6A91">
      <w:pPr>
        <w:pStyle w:val="CommentText"/>
      </w:pPr>
    </w:p>
    <w:p w14:paraId="673909B3" w14:textId="77777777" w:rsidR="006E6A91" w:rsidRDefault="006E6A91" w:rsidP="006E6A91">
      <w:pPr>
        <w:pStyle w:val="CommentText"/>
      </w:pPr>
      <w:r>
        <w:t>Märgime, et lausesse on kokku pandud parem kvaliteet, kättesaadavus ja kasutatavus, kuid ometi selgub, et osa andmeid muudetakse tavakasutajale kättesaamatuks, andmete kvaliteet nende jaoks väheneb, osa teenuseid muutub tasuliseks ning teha tuleb uued liidestused. Sellest lähtuvalt soovitame kaaluda, kuidas oleks õigem eesmärki sisulisena sõnastada, kuna antud lauses sisalduvad mõningad vastuolud. Nt oleks selgem märkida, et sisuline eesmärk on ka andmete parem kaitstus, nii eraelu vaatest kui ka julgeoleku aspektist. Samuti on ilmselt oluline tagada andmete kogumise ja töötluse ning analüüsimisega seotud kulude senisest efektiivsem katmine.</w:t>
      </w:r>
    </w:p>
  </w:comment>
  <w:comment w:id="19" w:author="Joel Kook - JUSTDIGI" w:date="2026-08-13T16:19:00Z" w:initials="JK">
    <w:p w14:paraId="1EF01BA0" w14:textId="77777777" w:rsidR="00632204" w:rsidRDefault="00F27676" w:rsidP="00632204">
      <w:pPr>
        <w:pStyle w:val="CommentText"/>
      </w:pPr>
      <w:r>
        <w:rPr>
          <w:rStyle w:val="CommentReference"/>
        </w:rPr>
        <w:annotationRef/>
      </w:r>
      <w:r w:rsidR="00632204">
        <w:t>Täpsustada, kas lahendus seisneb tegelike kulude katmises, sarnaselt nt riigilõivude loogikale või kasutatakse muud hinnastamise põhimõtet.</w:t>
      </w:r>
    </w:p>
  </w:comment>
  <w:comment w:id="20" w:author="Kristel Soodla - JUSTDIGI" w:date="2026-08-11T09:51:00Z" w:initials="KS">
    <w:p w14:paraId="400CB679" w14:textId="45B3C38A" w:rsidR="00060984" w:rsidRDefault="00060984" w:rsidP="00060984">
      <w:pPr>
        <w:pStyle w:val="CommentText"/>
      </w:pPr>
      <w:r>
        <w:rPr>
          <w:rStyle w:val="CommentReference"/>
        </w:rPr>
        <w:annotationRef/>
      </w:r>
      <w:r>
        <w:t xml:space="preserve">HÕNTE § 42 lõige 2 kohaselt, kui enne seaduseelnõu ja seletuskirja koostamist on koostatud seaduseelnõu väljatöötamiskavatsus ja kontseptsioon, märgitakse käsitletavas osas nende kooskõlastamise tulemus ja eelnõu vastavus nimetatutele. Kui eelnõu erineb nimetatutest, siis märgitakse ka mille poolest ja põhjendatakse erinevust. </w:t>
      </w:r>
    </w:p>
    <w:p w14:paraId="7E7DADED" w14:textId="77777777" w:rsidR="00060984" w:rsidRDefault="00060984" w:rsidP="00060984">
      <w:pPr>
        <w:pStyle w:val="CommentText"/>
      </w:pPr>
      <w:r>
        <w:t>Palume seda teha.</w:t>
      </w:r>
    </w:p>
  </w:comment>
  <w:comment w:id="26" w:author="Kristel Soodla - JUSTDIGI" w:date="2026-08-10T14:56:00Z" w:initials="KS">
    <w:p w14:paraId="03181C06" w14:textId="77777777" w:rsidR="000974B0" w:rsidRDefault="00EC5BAA" w:rsidP="000974B0">
      <w:pPr>
        <w:pStyle w:val="CommentText"/>
      </w:pPr>
      <w:r>
        <w:rPr>
          <w:rStyle w:val="CommentReference"/>
        </w:rPr>
        <w:annotationRef/>
      </w:r>
      <w:r w:rsidR="000974B0">
        <w:t>Kehtivas § 22 lõikes 1 geodeetilise märgi definitsiooni ei ole, st seda ei täpsustata, vaid sätestatakse.</w:t>
      </w:r>
    </w:p>
  </w:comment>
  <w:comment w:id="27" w:author="Kristel Soodla - JUSTDIGI" w:date="2026-08-11T09:54:00Z" w:initials="KS">
    <w:p w14:paraId="7679E333" w14:textId="59F4BCA4" w:rsidR="00756C0F" w:rsidRDefault="00756C0F" w:rsidP="00756C0F">
      <w:pPr>
        <w:pStyle w:val="CommentText"/>
      </w:pPr>
      <w:r>
        <w:rPr>
          <w:rStyle w:val="CommentReference"/>
        </w:rPr>
        <w:annotationRef/>
      </w:r>
      <w:r>
        <w:t>Palume siia lisada selgitus, miks senine sõnastus vajab muutmist.</w:t>
      </w:r>
    </w:p>
  </w:comment>
  <w:comment w:id="28" w:author="Kristel Soodla - JUSTDIGI" w:date="2026-08-11T10:02:00Z" w:initials="KS">
    <w:p w14:paraId="117F281A" w14:textId="77777777" w:rsidR="00B1736F" w:rsidRDefault="00B1736F" w:rsidP="00B1736F">
      <w:pPr>
        <w:pStyle w:val="CommentText"/>
      </w:pPr>
      <w:r>
        <w:rPr>
          <w:rStyle w:val="CommentReference"/>
        </w:rPr>
        <w:annotationRef/>
      </w:r>
      <w:r>
        <w:t>Vaja selgitada, mis muutus. Palume selgitada kehtivat ja uut regulatsiooni võrdluses.</w:t>
      </w:r>
    </w:p>
  </w:comment>
  <w:comment w:id="29" w:author="Kristel Soodla - JUSTDIGI" w:date="2026-08-11T10:10:00Z" w:initials="KS">
    <w:p w14:paraId="1C2CF6A8" w14:textId="065E8757" w:rsidR="008148D9" w:rsidRDefault="008148D9" w:rsidP="008148D9">
      <w:pPr>
        <w:pStyle w:val="CommentText"/>
      </w:pPr>
      <w:r>
        <w:rPr>
          <w:rStyle w:val="CommentReference"/>
        </w:rPr>
        <w:annotationRef/>
      </w:r>
      <w:r>
        <w:t>Palume lisada selgitus.</w:t>
      </w:r>
    </w:p>
  </w:comment>
  <w:comment w:id="30" w:author="Kristel Soodla - JUSTDIGI" w:date="2026-08-11T10:09:00Z" w:initials="KS">
    <w:p w14:paraId="0A3F5078" w14:textId="77777777" w:rsidR="001B32C2" w:rsidRDefault="00C04932" w:rsidP="001B32C2">
      <w:pPr>
        <w:pStyle w:val="CommentText"/>
      </w:pPr>
      <w:r>
        <w:rPr>
          <w:rStyle w:val="CommentReference"/>
        </w:rPr>
        <w:annotationRef/>
      </w:r>
      <w:r w:rsidR="001B32C2">
        <w:t>Siin puudub ka selgitus.</w:t>
      </w:r>
    </w:p>
  </w:comment>
  <w:comment w:id="31" w:author="Kristel Soodla - JUSTDIGI" w:date="2026-08-11T10:12:00Z" w:initials="KS">
    <w:p w14:paraId="719B04CC" w14:textId="77777777" w:rsidR="00A87143" w:rsidRDefault="00F46489" w:rsidP="00A87143">
      <w:pPr>
        <w:pStyle w:val="CommentText"/>
      </w:pPr>
      <w:r>
        <w:rPr>
          <w:rStyle w:val="CommentReference"/>
        </w:rPr>
        <w:annotationRef/>
      </w:r>
      <w:r w:rsidR="00A87143">
        <w:t xml:space="preserve">Puudub selgitus. Ei piisa EN teksti taasesitamisest teiste sõnadega, vaid on vaja sisuliselt selgitada, miks on vajalik. </w:t>
      </w:r>
    </w:p>
    <w:p w14:paraId="5F4E078C" w14:textId="77777777" w:rsidR="00A87143" w:rsidRDefault="00A87143" w:rsidP="00A87143">
      <w:pPr>
        <w:pStyle w:val="CommentText"/>
      </w:pPr>
      <w:r>
        <w:t>Palume selle pilguga üle vaadata kõik selgitused seletuskirjas.</w:t>
      </w:r>
    </w:p>
  </w:comment>
  <w:comment w:id="32" w:author="Kristel Soodla - JUSTDIGI" w:date="2026-08-11T13:35:00Z" w:initials="KS">
    <w:p w14:paraId="349C97E1" w14:textId="77777777" w:rsidR="00A87143" w:rsidRDefault="004B5D89" w:rsidP="00A87143">
      <w:pPr>
        <w:pStyle w:val="CommentText"/>
      </w:pPr>
      <w:r>
        <w:rPr>
          <w:rStyle w:val="CommentReference"/>
        </w:rPr>
        <w:annotationRef/>
      </w:r>
      <w:r w:rsidR="00A87143">
        <w:t>Lisaks, mitmes kohas antakse ministrile väga lai kaalutlusruum tehniliste nõuete, juurdepääsutingimuste ja tasumäärade kehtestamiseks. Seletuskirjas peaks olema selgemalt põhjendatud, miks olulised küsimused jäetakse määruse tasandile. Palume seda teha.</w:t>
      </w:r>
    </w:p>
  </w:comment>
  <w:comment w:id="37" w:author="Kristel Soodla - JUSTDIGI" w:date="2026-08-11T10:35:00Z" w:initials="KS">
    <w:p w14:paraId="46EF265D" w14:textId="29B3B456" w:rsidR="00515193" w:rsidRDefault="00515193" w:rsidP="00515193">
      <w:pPr>
        <w:pStyle w:val="CommentText"/>
      </w:pPr>
      <w:r>
        <w:rPr>
          <w:rStyle w:val="CommentReference"/>
        </w:rPr>
        <w:annotationRef/>
      </w:r>
      <w:r>
        <w:t>Palume vaadata viide üle. EN tekstis § 1 punktiga 28 muudetakse § 36 lõiget 1.</w:t>
      </w:r>
    </w:p>
  </w:comment>
  <w:comment w:id="39" w:author="Joel Kook - JUSTDIGI" w:date="2026-08-13T13:50:00Z" w:initials="JK">
    <w:p w14:paraId="5E7171A9" w14:textId="77777777" w:rsidR="00DD324E" w:rsidRDefault="00DD324E" w:rsidP="00DD324E">
      <w:pPr>
        <w:pStyle w:val="CommentText"/>
      </w:pPr>
      <w:r>
        <w:rPr>
          <w:rStyle w:val="CommentReference"/>
        </w:rPr>
        <w:annotationRef/>
      </w:r>
      <w:r>
        <w:rPr>
          <w:color w:val="000000"/>
        </w:rPr>
        <w:t xml:space="preserve">Riigi- ja KOV asutuste puhul </w:t>
      </w:r>
      <w:r>
        <w:rPr>
          <w:i/>
          <w:iCs/>
          <w:color w:val="000000"/>
        </w:rPr>
        <w:t>töökoormust</w:t>
      </w:r>
      <w:r>
        <w:rPr>
          <w:color w:val="000000"/>
        </w:rPr>
        <w:t>.</w:t>
      </w:r>
    </w:p>
  </w:comment>
  <w:comment w:id="40" w:author="Kristel Soodla - JUSTDIGI" w:date="2026-08-11T10:40:00Z" w:initials="KS">
    <w:p w14:paraId="0E6B6B1E" w14:textId="77777777" w:rsidR="00DB0343" w:rsidRDefault="00DB0343" w:rsidP="00DB0343">
      <w:pPr>
        <w:pStyle w:val="CommentText"/>
      </w:pPr>
      <w:r>
        <w:rPr>
          <w:rStyle w:val="CommentReference"/>
        </w:rPr>
        <w:annotationRef/>
      </w:r>
      <w:r>
        <w:t>Juhime tähelepanu, et selle võib nüüd kustutada siit, sest on tänaseks jõustunud.</w:t>
      </w:r>
    </w:p>
  </w:comment>
  <w:comment w:id="41" w:author="Kristel Soodla - JUSTDIGI" w:date="2026-08-11T11:02:00Z" w:initials="KS">
    <w:p w14:paraId="004F9F91" w14:textId="77777777" w:rsidR="00ED281C" w:rsidRDefault="00ED281C" w:rsidP="00ED281C">
      <w:pPr>
        <w:pStyle w:val="CommentText"/>
      </w:pPr>
      <w:r>
        <w:rPr>
          <w:rStyle w:val="CommentReference"/>
        </w:rPr>
        <w:annotationRef/>
      </w:r>
      <w:r>
        <w:t xml:space="preserve">Palume vaadata üle, sest </w:t>
      </w:r>
      <w:r>
        <w:rPr>
          <w:color w:val="000000"/>
          <w:highlight w:val="white"/>
        </w:rPr>
        <w:t>maakatastriseaduse </w:t>
      </w:r>
      <w:hyperlink r:id="rId2" w:anchor="para12" w:history="1">
        <w:r w:rsidRPr="00F2548C">
          <w:rPr>
            <w:rStyle w:val="Hyperlink"/>
          </w:rPr>
          <w:t>(MaaKatS) § 12</w:t>
        </w:r>
      </w:hyperlink>
      <w:r>
        <w:rPr>
          <w:color w:val="000000"/>
          <w:highlight w:val="white"/>
        </w:rPr>
        <w:t> reguleerib kitsenduste kaarti, mitte kinnisasjade piiride muutmist või osade vahetamist. Seejuures maakorraldusseadus </w:t>
      </w:r>
      <w:hyperlink r:id="rId3" w:anchor="para12" w:history="1">
        <w:r w:rsidRPr="00F2548C">
          <w:rPr>
            <w:rStyle w:val="Hyperlink"/>
          </w:rPr>
          <w:t>(MaaKS) § 12</w:t>
        </w:r>
      </w:hyperlink>
      <w:r>
        <w:rPr>
          <w:color w:val="000000"/>
          <w:highlight w:val="white"/>
        </w:rPr>
        <w:t>:</w:t>
      </w:r>
      <w:r>
        <w:rPr>
          <w:color w:val="000000"/>
          <w:highlight w:val="white"/>
        </w:rPr>
        <w:br/>
      </w:r>
      <w:r>
        <w:rPr>
          <w:b/>
          <w:bCs/>
          <w:i/>
          <w:iCs/>
          <w:color w:val="000000"/>
          <w:highlight w:val="white"/>
        </w:rPr>
        <w:t>MaaKS § 12. Kinnisasjade osade vahetamine ja kinnisasja piiri muutmine</w:t>
      </w:r>
      <w:r>
        <w:rPr>
          <w:i/>
          <w:iCs/>
          <w:color w:val="000000"/>
          <w:highlight w:val="white"/>
        </w:rPr>
        <w:br/>
        <w:t>(1) Kinnisasjade osade vahetamine ja kinnisasja piiri muutmine viiakse läbi kinnisasjade omanike kokkuleppel kinnisasja või selle osa koondamiseks ja osade vahetamiseks ning piiri korrastamiseks ja planeeringu- või maakorraldusnõuetega vastavusse viimiseks.</w:t>
      </w:r>
      <w:r>
        <w:rPr>
          <w:i/>
          <w:iCs/>
          <w:color w:val="000000"/>
          <w:highlight w:val="white"/>
        </w:rPr>
        <w:br/>
        <w:t>(2) Kinnisasjade osade vahetamisel ja kinnisasja piiri muutmisel koostatakse kinnisasjade osade vahetamise või piiri muutmise plaan, mis kooskõlastatakse osalistega.</w:t>
      </w:r>
      <w:r>
        <w:rPr>
          <w:i/>
          <w:iCs/>
          <w:color w:val="000000"/>
          <w:highlight w:val="white"/>
        </w:rPr>
        <w:br/>
        <w:t>(3) Osalisel, kelle kinnisasja väärtus vahetamise või piiri muutmise tulemusena väheneb, on väärtuse vähenemise ulatuses õigus nõuda hüvitist osaliselt, kelle kinnisasja väärtus suureneb. Hüvitis määratakse kindlaks osaliste kokkuleppel. Kui kokkulepet ei saavutata, võib maakorralduse läbiviija korraldada kinnisasjade hindamise käesoleva seaduse § 23 lõike 1 alusel. Hüvitis makstakse rahas, kui pooled ei lepi kokku teisiti.</w:t>
      </w:r>
      <w:r>
        <w:rPr>
          <w:i/>
          <w:iCs/>
          <w:color w:val="000000"/>
          <w:highlight w:val="white"/>
        </w:rPr>
        <w:br/>
        <w:t xml:space="preserve">(4) Kui kinnisasjade osade vahetamine või kinnisasja piiri muutmine toimub riigile kuuluva kinnisasjaga ja ilmneb vajadus viia läbi hindamine, kohaldatakse käesoleva seaduse § 23 lõikes 1 sätestatut. </w:t>
      </w:r>
    </w:p>
  </w:comment>
  <w:comment w:id="42" w:author="Kristel Soodla - JUSTDIGI" w:date="2026-08-11T10:57:00Z" w:initials="KS">
    <w:p w14:paraId="7C1DE84D" w14:textId="77777777" w:rsidR="0010263B" w:rsidRDefault="0010263B" w:rsidP="0010263B">
      <w:pPr>
        <w:pStyle w:val="CommentText"/>
      </w:pPr>
      <w:r>
        <w:rPr>
          <w:rStyle w:val="CommentReference"/>
        </w:rPr>
        <w:annotationRef/>
      </w:r>
      <w:r>
        <w:t>Palume lisada ka selgitus.</w:t>
      </w:r>
    </w:p>
  </w:comment>
  <w:comment w:id="43" w:author="Kristel Soodla - JUSTDIGI" w:date="2026-08-11T10:59:00Z" w:initials="KS">
    <w:p w14:paraId="07870C16" w14:textId="77777777" w:rsidR="001E4FA6" w:rsidRDefault="00EA2193" w:rsidP="001E4FA6">
      <w:pPr>
        <w:pStyle w:val="CommentText"/>
      </w:pPr>
      <w:r>
        <w:rPr>
          <w:rStyle w:val="CommentReference"/>
        </w:rPr>
        <w:annotationRef/>
      </w:r>
      <w:r w:rsidR="001E4FA6">
        <w:t>Lisaks on EN tekstis, et 34</w:t>
      </w:r>
      <w:r w:rsidR="001E4FA6">
        <w:rPr>
          <w:vertAlign w:val="superscript"/>
        </w:rPr>
        <w:t>1</w:t>
      </w:r>
      <w:r w:rsidR="001E4FA6">
        <w:t xml:space="preserve"> lõiget 2 rakendatakse alates 2030. aasta 1. jaanuarist. Palume ka selle kohta selgitus lisada ning milliste riskide maandamiseks selline üleminekuaeg vajalik on.</w:t>
      </w:r>
    </w:p>
  </w:comment>
  <w:comment w:id="44" w:author="Kristel Soodla - JUSTDIGI" w:date="2026-08-11T13:08:00Z" w:initials="KS">
    <w:p w14:paraId="2004D048" w14:textId="77777777" w:rsidR="00526CE3" w:rsidRDefault="00526CE3" w:rsidP="00526CE3">
      <w:pPr>
        <w:pStyle w:val="CommentText"/>
      </w:pPr>
      <w:r>
        <w:rPr>
          <w:rStyle w:val="CommentReference"/>
        </w:rPr>
        <w:annotationRef/>
      </w:r>
      <w:r>
        <w:t>Palume vaadata ka EN-s olevat märkust.</w:t>
      </w:r>
    </w:p>
  </w:comment>
  <w:comment w:id="45" w:author="Kristel Soodla - JUSTDIGI" w:date="2026-08-11T11:06:00Z" w:initials="KS">
    <w:p w14:paraId="3C5F8093" w14:textId="7A20730B" w:rsidR="005D79C0" w:rsidRDefault="005D79C0" w:rsidP="005D79C0">
      <w:pPr>
        <w:pStyle w:val="CommentText"/>
      </w:pPr>
      <w:r>
        <w:rPr>
          <w:rStyle w:val="CommentReference"/>
        </w:rPr>
        <w:annotationRef/>
      </w:r>
      <w:r>
        <w:t xml:space="preserve">Palume vaadata viide üle. </w:t>
      </w:r>
      <w:r>
        <w:rPr>
          <w:color w:val="000000"/>
          <w:highlight w:val="white"/>
        </w:rPr>
        <w:t>Nimetatud paragrahvi kohaselt on </w:t>
      </w:r>
      <w:r>
        <w:rPr>
          <w:b/>
          <w:bCs/>
          <w:color w:val="000000"/>
          <w:highlight w:val="white"/>
        </w:rPr>
        <w:t>kitsenduste kaart</w:t>
      </w:r>
      <w:r>
        <w:rPr>
          <w:color w:val="000000"/>
          <w:highlight w:val="white"/>
        </w:rPr>
        <w:t> register, kuhu katastripidaja kannab kitsenduse ruumiandmed ja mille alusel arvutatakse katastriüksuse kitsenduse ulatus (</w:t>
      </w:r>
      <w:hyperlink r:id="rId4" w:anchor="para12" w:history="1">
        <w:r w:rsidRPr="00652E81">
          <w:rPr>
            <w:rStyle w:val="Hyperlink"/>
          </w:rPr>
          <w:t>MaaKatS § 12 lg 1 ja 2</w:t>
        </w:r>
      </w:hyperlink>
      <w:r>
        <w:rPr>
          <w:color w:val="000000"/>
          <w:highlight w:val="white"/>
        </w:rPr>
        <w:t>).</w:t>
      </w:r>
      <w:r>
        <w:t xml:space="preserve"> </w:t>
      </w:r>
    </w:p>
  </w:comment>
  <w:comment w:id="46" w:author="Joel Kook - JUSTDIGI" w:date="2026-08-13T13:51:00Z" w:initials="JK">
    <w:p w14:paraId="43846995" w14:textId="77777777" w:rsidR="00570522" w:rsidRDefault="00570522" w:rsidP="00570522">
      <w:pPr>
        <w:pStyle w:val="CommentText"/>
      </w:pPr>
      <w:r>
        <w:rPr>
          <w:rStyle w:val="CommentReference"/>
        </w:rPr>
        <w:annotationRef/>
      </w:r>
      <w:r>
        <w:rPr>
          <w:color w:val="000000"/>
        </w:rPr>
        <w:t xml:space="preserve">Kokkuvõtvalt: </w:t>
      </w:r>
      <w:r>
        <w:rPr>
          <w:i/>
          <w:iCs/>
          <w:color w:val="000000"/>
        </w:rPr>
        <w:t>koormust</w:t>
      </w:r>
      <w:r>
        <w:rPr>
          <w:color w:val="000000"/>
        </w:rPr>
        <w:t xml:space="preserve">, kuna hulgas on ka omavalitsused ja riigiasutused, kelle puhul saab rääkida mitte </w:t>
      </w:r>
      <w:r>
        <w:rPr>
          <w:i/>
          <w:iCs/>
          <w:color w:val="000000"/>
        </w:rPr>
        <w:t>halduskoormusest</w:t>
      </w:r>
      <w:r>
        <w:rPr>
          <w:color w:val="000000"/>
        </w:rPr>
        <w:t xml:space="preserve">, vaid </w:t>
      </w:r>
      <w:r>
        <w:rPr>
          <w:i/>
          <w:iCs/>
          <w:color w:val="000000"/>
        </w:rPr>
        <w:t>töökoormusest</w:t>
      </w:r>
      <w:r>
        <w:rPr>
          <w:color w:val="000000"/>
        </w:rPr>
        <w:t>.</w:t>
      </w:r>
    </w:p>
  </w:comment>
  <w:comment w:id="47" w:author="Joel Kook - JUSTDIGI" w:date="2026-08-13T13:52:00Z" w:initials="JK">
    <w:p w14:paraId="45554839" w14:textId="77777777" w:rsidR="00E70E79" w:rsidRDefault="00E70E79" w:rsidP="00E70E79">
      <w:pPr>
        <w:pStyle w:val="CommentText"/>
      </w:pPr>
      <w:r>
        <w:rPr>
          <w:rStyle w:val="CommentReference"/>
        </w:rPr>
        <w:annotationRef/>
      </w:r>
      <w:r>
        <w:rPr>
          <w:color w:val="000000"/>
        </w:rPr>
        <w:t xml:space="preserve">KOV ja riigiasutuste puhul: </w:t>
      </w:r>
      <w:r>
        <w:rPr>
          <w:i/>
          <w:iCs/>
          <w:color w:val="000000"/>
        </w:rPr>
        <w:t>töökoormus</w:t>
      </w:r>
      <w:r>
        <w:rPr>
          <w:color w:val="000000"/>
        </w:rPr>
        <w:t>.</w:t>
      </w:r>
    </w:p>
  </w:comment>
  <w:comment w:id="48" w:author="Kristel Soodla - JUSTDIGI" w:date="2026-08-11T11:14:00Z" w:initials="KS">
    <w:p w14:paraId="7F1AD995" w14:textId="77777777" w:rsidR="0018093B" w:rsidRDefault="0018093B" w:rsidP="0018093B">
      <w:pPr>
        <w:pStyle w:val="CommentText"/>
      </w:pPr>
      <w:r>
        <w:rPr>
          <w:rStyle w:val="CommentReference"/>
        </w:rPr>
        <w:annotationRef/>
      </w:r>
      <w:r>
        <w:t>Palume lisada ka avaldamismärge (HÕNTE § 45 lg 2)</w:t>
      </w:r>
    </w:p>
  </w:comment>
  <w:comment w:id="49" w:author="Joel Kook - JUSTDIGI" w:date="2026-08-13T13:53:00Z" w:initials="JK">
    <w:p w14:paraId="29DDD314" w14:textId="77777777" w:rsidR="00FB5DD4" w:rsidRDefault="004F5043" w:rsidP="00FB5DD4">
      <w:pPr>
        <w:pStyle w:val="CommentText"/>
      </w:pPr>
      <w:r>
        <w:rPr>
          <w:rStyle w:val="CommentReference"/>
        </w:rPr>
        <w:annotationRef/>
      </w:r>
      <w:r w:rsidR="00FB5DD4">
        <w:rPr>
          <w:color w:val="000000"/>
        </w:rPr>
        <w:t>Sellesse osasse palume lisada eraldi alapeatükina eelnõu muudatuste koondmõju halduskoormusele, tuues kokkuvõtvalt ära sihtrühmad, keda see mõjutab ning kas ja millega seoses koormus neile kasvab ja milliste nõuete ja kohustuste vähenemisega seoses väheneb.</w:t>
      </w:r>
    </w:p>
  </w:comment>
  <w:comment w:id="50" w:author="Joel Kook - JUSTDIGI" w:date="2026-08-13T13:54:00Z" w:initials="JK">
    <w:p w14:paraId="70A43AA8" w14:textId="77777777" w:rsidR="003D6ACF" w:rsidRDefault="003D6ACF" w:rsidP="003D6ACF">
      <w:pPr>
        <w:pStyle w:val="CommentText"/>
      </w:pPr>
      <w:r>
        <w:rPr>
          <w:rStyle w:val="CommentReference"/>
        </w:rPr>
        <w:annotationRef/>
      </w:r>
      <w:r>
        <w:rPr>
          <w:i/>
          <w:iCs/>
        </w:rPr>
        <w:t>kaob</w:t>
      </w:r>
      <w:r>
        <w:t>?</w:t>
      </w:r>
    </w:p>
  </w:comment>
  <w:comment w:id="51" w:author="Joel Kook - JUSTDIGI" w:date="2026-08-13T13:54:00Z" w:initials="JK">
    <w:p w14:paraId="0134B6E6" w14:textId="77777777" w:rsidR="00541003" w:rsidRDefault="00541003" w:rsidP="00541003">
      <w:pPr>
        <w:pStyle w:val="CommentText"/>
      </w:pPr>
      <w:r>
        <w:rPr>
          <w:rStyle w:val="CommentReference"/>
        </w:rPr>
        <w:annotationRef/>
      </w:r>
      <w:r>
        <w:rPr>
          <w:i/>
          <w:iCs/>
          <w:color w:val="000000"/>
        </w:rPr>
        <w:t>Halduskoormus</w:t>
      </w:r>
      <w:r>
        <w:rPr>
          <w:color w:val="000000"/>
        </w:rPr>
        <w:t xml:space="preserve"> kaasneb riigi poolt eraõiguslikele isikutele - inimestele, ettevõtjatele, vabaühendustele. Kellele neist see väheneb, palume täpsustada. Märgime ka, et riigiasutuste puhul saab rääkida </w:t>
      </w:r>
      <w:r>
        <w:rPr>
          <w:i/>
          <w:iCs/>
          <w:color w:val="000000"/>
        </w:rPr>
        <w:t>töökoormusest</w:t>
      </w:r>
      <w:r>
        <w:rPr>
          <w:color w:val="000000"/>
        </w:rPr>
        <w:t>.</w:t>
      </w:r>
    </w:p>
  </w:comment>
  <w:comment w:id="52" w:author="Joel Kook - JUSTDIGI" w:date="2026-08-13T13:54:00Z" w:initials="JK">
    <w:p w14:paraId="67C30405" w14:textId="77777777" w:rsidR="00051966" w:rsidRDefault="00051966" w:rsidP="00051966">
      <w:pPr>
        <w:pStyle w:val="CommentText"/>
      </w:pPr>
      <w:r>
        <w:rPr>
          <w:rStyle w:val="CommentReference"/>
        </w:rPr>
        <w:annotationRef/>
      </w:r>
      <w:r>
        <w:rPr>
          <w:i/>
          <w:iCs/>
        </w:rPr>
        <w:t>oli</w:t>
      </w:r>
      <w:r>
        <w:t>?</w:t>
      </w:r>
    </w:p>
  </w:comment>
  <w:comment w:id="53" w:author="Joel Kook - JUSTDIGI" w:date="2026-08-13T14:50:00Z" w:initials="JK">
    <w:p w14:paraId="349DD75F" w14:textId="77777777" w:rsidR="00453CC8" w:rsidRDefault="00453CC8" w:rsidP="00453CC8">
      <w:pPr>
        <w:pStyle w:val="CommentText"/>
      </w:pPr>
      <w:r>
        <w:rPr>
          <w:rStyle w:val="CommentReference"/>
        </w:rPr>
        <w:annotationRef/>
      </w:r>
      <w:r>
        <w:rPr>
          <w:color w:val="000000"/>
        </w:rPr>
        <w:t>Lisada hinnang kui palju selliseid ettevõtjaid võiks olla ja milline on nende tegevusala. Parema puudumisel sobib arvuna ka suurusjärku kajastav hinnang. Kas nendeks võivad lisaks olla nt ka tarkvaraarendajad, logistika-, kuller-, kinnisvara ja e-kaubandusettevõtjad?</w:t>
      </w:r>
    </w:p>
  </w:comment>
  <w:comment w:id="54" w:author="Joel Kook - JUSTDIGI" w:date="2026-08-13T14:50:00Z" w:initials="JK">
    <w:p w14:paraId="70B44FD1" w14:textId="77777777" w:rsidR="00F00EF4" w:rsidRDefault="00F00EF4" w:rsidP="00F00EF4">
      <w:pPr>
        <w:pStyle w:val="CommentText"/>
      </w:pPr>
      <w:r>
        <w:rPr>
          <w:rStyle w:val="CommentReference"/>
        </w:rPr>
        <w:annotationRef/>
      </w:r>
      <w:r>
        <w:rPr>
          <w:color w:val="000000"/>
        </w:rPr>
        <w:t>Lisada ka põhjendus, miks mõju riigieelarvele puudub.</w:t>
      </w:r>
    </w:p>
  </w:comment>
  <w:comment w:id="55" w:author="Joel Kook - JUSTDIGI" w:date="2026-08-13T14:51:00Z" w:initials="JK">
    <w:p w14:paraId="68B2B065" w14:textId="77777777" w:rsidR="004A3590" w:rsidRDefault="004A3590" w:rsidP="004A3590">
      <w:pPr>
        <w:pStyle w:val="CommentText"/>
      </w:pPr>
      <w:r>
        <w:rPr>
          <w:rStyle w:val="CommentReference"/>
        </w:rPr>
        <w:annotationRef/>
      </w:r>
      <w:r>
        <w:rPr>
          <w:color w:val="000000"/>
        </w:rPr>
        <w:t>Milles see tugi eelkõige seisneb? Kas mõeldud on, et andmed on uues ühtses keskkonnas täpsemad (kvaliteetsemad), täielikumad, kiiremini (lihtsamalt) kättesaadavamad, ajakohasemad, vms.</w:t>
      </w:r>
    </w:p>
  </w:comment>
  <w:comment w:id="56" w:author="Joel Kook - JUSTDIGI" w:date="2026-08-13T14:53:00Z" w:initials="JK">
    <w:p w14:paraId="09F73903" w14:textId="77777777" w:rsidR="00EE1EDE" w:rsidRDefault="00EE1EDE" w:rsidP="00EE1EDE">
      <w:pPr>
        <w:pStyle w:val="CommentText"/>
      </w:pPr>
      <w:r>
        <w:rPr>
          <w:rStyle w:val="CommentReference"/>
        </w:rPr>
        <w:annotationRef/>
      </w:r>
      <w:r>
        <w:t>Siit ei selgu mõju olemus. Kui tegelik tajutav mõju sihtrühmadele puudub, siis puudub vajadus seda kajastada.</w:t>
      </w:r>
    </w:p>
  </w:comment>
  <w:comment w:id="57" w:author="Joel Kook - JUSTDIGI" w:date="2026-08-13T14:59:00Z" w:initials="JK">
    <w:p w14:paraId="37B2DF8D" w14:textId="77777777" w:rsidR="008347C8" w:rsidRDefault="008347C8" w:rsidP="008347C8">
      <w:pPr>
        <w:pStyle w:val="CommentText"/>
      </w:pPr>
      <w:r>
        <w:rPr>
          <w:rStyle w:val="CommentReference"/>
        </w:rPr>
        <w:annotationRef/>
      </w:r>
      <w:r>
        <w:t>Täpsustada selliste ettevõtjate arv.</w:t>
      </w:r>
    </w:p>
  </w:comment>
  <w:comment w:id="58" w:author="Joel Kook - JUSTDIGI" w:date="2026-08-13T15:05:00Z" w:initials="JK">
    <w:p w14:paraId="24D6C5F3" w14:textId="77777777" w:rsidR="006D1E36" w:rsidRDefault="006D1E36" w:rsidP="006D1E36">
      <w:pPr>
        <w:pStyle w:val="CommentText"/>
      </w:pPr>
      <w:r>
        <w:rPr>
          <w:rStyle w:val="CommentReference"/>
        </w:rPr>
        <w:annotationRef/>
      </w:r>
      <w:r>
        <w:rPr>
          <w:color w:val="000000"/>
        </w:rPr>
        <w:t>Ilmselt avaldub mõju lisaks geodeetiliste tööde tegijaile ka neile ettevõtjaile, kes tellivad geodeetilisi töid, aga ka neile, kellele muudatuste kaudu kasvav kulu edasi võib kanduda, mistõttu tuleks sihtrühma täpsustada. Geodeetiliste tööde tegijate puhul palume lisada ka ettevõtjate arvu.</w:t>
      </w:r>
    </w:p>
  </w:comment>
  <w:comment w:id="59" w:author="Joel Kook - JUSTDIGI" w:date="2026-08-13T15:13:00Z" w:initials="JK">
    <w:p w14:paraId="10EFBF38" w14:textId="77777777" w:rsidR="009773C1" w:rsidRDefault="009773C1" w:rsidP="009773C1">
      <w:pPr>
        <w:pStyle w:val="CommentText"/>
      </w:pPr>
      <w:r>
        <w:rPr>
          <w:rStyle w:val="CommentReference"/>
        </w:rPr>
        <w:annotationRef/>
      </w:r>
      <w:r>
        <w:t>Ilmselt tuleb sihtrühma täpsustada, kuna mõju saab pigem ikkagi olla maa- ja kinnisasjaomanikele, mitte laiemalt elanikele. Võimalusel lisada füüsilisest isikust maaomanike arv.</w:t>
      </w:r>
    </w:p>
  </w:comment>
  <w:comment w:id="60" w:author="Joel Kook - JUSTDIGI" w:date="2026-08-13T15:14:00Z" w:initials="JK">
    <w:p w14:paraId="798EEFB2" w14:textId="77777777" w:rsidR="000D2D47" w:rsidRDefault="000D2D47" w:rsidP="000D2D47">
      <w:pPr>
        <w:pStyle w:val="CommentText"/>
      </w:pPr>
      <w:r>
        <w:rPr>
          <w:rStyle w:val="CommentReference"/>
        </w:rPr>
        <w:annotationRef/>
      </w:r>
      <w:r>
        <w:rPr>
          <w:color w:val="000000"/>
        </w:rPr>
        <w:t xml:space="preserve">Selgitada, miks on märgitud üksnes, et </w:t>
      </w:r>
      <w:r>
        <w:rPr>
          <w:i/>
          <w:iCs/>
          <w:color w:val="000000"/>
        </w:rPr>
        <w:t xml:space="preserve">võib suurendada? </w:t>
      </w:r>
      <w:r>
        <w:rPr>
          <w:color w:val="000000"/>
        </w:rPr>
        <w:t xml:space="preserve"> Kalibreerimiskohustusega kaasneb kindlasti kulude kasv. Kui see nii ei ole, palume täpsustada. Nt kui osa ettevõtjatest kalibreerib mõõteseadmeid juba praegu ilma vastava kohustuseta.</w:t>
      </w:r>
    </w:p>
  </w:comment>
  <w:comment w:id="61" w:author="Joel Kook - JUSTDIGI" w:date="2026-08-13T15:12:00Z" w:initials="JK">
    <w:p w14:paraId="07FA173C" w14:textId="77777777" w:rsidR="000B1887" w:rsidRDefault="000B1887" w:rsidP="000B1887">
      <w:pPr>
        <w:pStyle w:val="CommentText"/>
      </w:pPr>
      <w:r>
        <w:rPr>
          <w:rStyle w:val="CommentReference"/>
        </w:rPr>
        <w:annotationRef/>
      </w:r>
      <w:r>
        <w:t>Järgnevalt tuuakse välja mõju positiivsed ja negatiivsed küljed. Andmete täpsus vs kasvav teenuse hind. Palume selgitada, kas füüsilistel isikutel on pigem rohkem kaotada teenuse hinnatõusust kui väga täpsest andmestikust ehk millises olukorras on ülim andmete täpsus oluline just füüsilistele isikutele - kas see tuleb nt ehitustegevusest, põllu- või metsamajandusest, maa kasutusotstarbe määramisest vms tegevusest?</w:t>
      </w:r>
    </w:p>
  </w:comment>
  <w:comment w:id="62" w:author="Joel Kook - JUSTDIGI" w:date="2026-08-13T15:19:00Z" w:initials="JK">
    <w:p w14:paraId="223877E6" w14:textId="77777777" w:rsidR="0073174B" w:rsidRDefault="0033213A" w:rsidP="0073174B">
      <w:pPr>
        <w:pStyle w:val="CommentText"/>
      </w:pPr>
      <w:r>
        <w:rPr>
          <w:rStyle w:val="CommentReference"/>
        </w:rPr>
        <w:annotationRef/>
      </w:r>
      <w:r w:rsidR="0073174B">
        <w:t>Ilmselt kui muudatus hinda mõjutab, siis ikka otseselt. Pigem on küsimus, et kas mõjutab hinda või jätab tööde teostaja lisanduvad kulud enda kanda. Täpsustada.</w:t>
      </w:r>
    </w:p>
  </w:comment>
  <w:comment w:id="63" w:author="Joel Kook - JUSTDIGI" w:date="2026-08-13T15:20:00Z" w:initials="JK">
    <w:p w14:paraId="717C85DF" w14:textId="77777777" w:rsidR="00FC51F5" w:rsidRDefault="00095946" w:rsidP="00FC51F5">
      <w:pPr>
        <w:pStyle w:val="CommentText"/>
      </w:pPr>
      <w:r>
        <w:rPr>
          <w:rStyle w:val="CommentReference"/>
        </w:rPr>
        <w:annotationRef/>
      </w:r>
      <w:r w:rsidR="00FC51F5">
        <w:t>Täpsustada ettevõtjate tegevusvaldkonnad, kes on sellest (rohkem) mõjutatud. Olenevalt eelneva täpsusastmest lisada ka ettevõtjate arvud.</w:t>
      </w:r>
    </w:p>
  </w:comment>
  <w:comment w:id="64" w:author="Joel Kook - JUSTDIGI" w:date="2026-08-13T15:21:00Z" w:initials="JK">
    <w:p w14:paraId="1C2327CF" w14:textId="77777777" w:rsidR="00124CA0" w:rsidRDefault="003211DA" w:rsidP="00124CA0">
      <w:pPr>
        <w:pStyle w:val="CommentText"/>
      </w:pPr>
      <w:r>
        <w:rPr>
          <w:rStyle w:val="CommentReference"/>
        </w:rPr>
        <w:annotationRef/>
      </w:r>
      <w:r w:rsidR="00124CA0">
        <w:t>Ilmselt avaldub suurem mõju siiski kinnisasja omanikele. Täpsustada.</w:t>
      </w:r>
    </w:p>
  </w:comment>
  <w:comment w:id="65" w:author="Joel Kook - JUSTDIGI" w:date="2026-08-13T15:30:00Z" w:initials="JK">
    <w:p w14:paraId="31AFFEF0" w14:textId="65875C92" w:rsidR="00FC51F5" w:rsidRDefault="00FC51F5" w:rsidP="00FC51F5">
      <w:pPr>
        <w:pStyle w:val="CommentText"/>
      </w:pPr>
      <w:r>
        <w:rPr>
          <w:rStyle w:val="CommentReference"/>
        </w:rPr>
        <w:annotationRef/>
      </w:r>
      <w:r>
        <w:t>Palume selgitada, kas siin on silmas peetud siiski muudatuse mõju igakülgset avaldumist - nt kui füüsiline isik (sh FIE-na) tegeleb metsa- või põllumajandusega ning vajab selleks detailsemaid andmeid kui tavakasutaja? Kui selle tarbeks on olemas leevendusmeetmed, palume need siin nimetada - nt autenditud kasutajana sisenemine või isiku enda kinnistuste osas detailsema vaate lubamine? Eeldame, et hetkel on hinnatud mõju positiivseks eelkõige kinnistuomanike vaatest, mitte tavakasutaja või isiku majandustegevuse vaatest.</w:t>
      </w:r>
    </w:p>
  </w:comment>
  <w:comment w:id="66" w:author="Joel Kook - JUSTDIGI" w:date="2026-08-13T15:34:00Z" w:initials="JK">
    <w:p w14:paraId="02220E22" w14:textId="77777777" w:rsidR="00A3577B" w:rsidRDefault="00A3577B" w:rsidP="00A3577B">
      <w:pPr>
        <w:pStyle w:val="CommentText"/>
      </w:pPr>
      <w:r>
        <w:rPr>
          <w:rStyle w:val="CommentReference"/>
        </w:rPr>
        <w:annotationRef/>
      </w:r>
      <w:r>
        <w:t>Kas ka mitte tasuliseks, lisaks keerukamaks muutumisele? Täpsustada.</w:t>
      </w:r>
    </w:p>
  </w:comment>
  <w:comment w:id="67" w:author="Joel Kook - JUSTDIGI" w:date="2026-08-13T15:36:00Z" w:initials="JK">
    <w:p w14:paraId="3CCA57A1" w14:textId="77777777" w:rsidR="002D579B" w:rsidRDefault="00124CA0" w:rsidP="002D579B">
      <w:pPr>
        <w:pStyle w:val="CommentText"/>
      </w:pPr>
      <w:r>
        <w:rPr>
          <w:rStyle w:val="CommentReference"/>
        </w:rPr>
        <w:annotationRef/>
      </w:r>
      <w:r w:rsidR="002D579B">
        <w:t>Palju selliseid asutusi on? Asutuste väikese arvu korral võiks need nimetada või nimetada vähemasti need, kelle jaoks on see eriti oluline (nt PRIA, Keskkonnaamet, riigikaitsega seotud asutused jne).</w:t>
      </w:r>
    </w:p>
  </w:comment>
  <w:comment w:id="68" w:author="Joel Kook - JUSTDIGI" w:date="2026-08-13T15:38:00Z" w:initials="JK">
    <w:p w14:paraId="7394703C" w14:textId="7935598F" w:rsidR="008A299C" w:rsidRDefault="008A299C" w:rsidP="008A299C">
      <w:pPr>
        <w:pStyle w:val="CommentText"/>
      </w:pPr>
      <w:r>
        <w:rPr>
          <w:rStyle w:val="CommentReference"/>
        </w:rPr>
        <w:annotationRef/>
      </w:r>
      <w:r>
        <w:rPr>
          <w:color w:val="000000"/>
        </w:rPr>
        <w:t>Täpsustada, kas mõeldud on ühe asutuse kohta või kõigi mõjutatud asutuste peale kokku?</w:t>
      </w:r>
    </w:p>
  </w:comment>
  <w:comment w:id="69" w:author="Joel Kook - JUSTDIGI" w:date="2026-08-13T15:38:00Z" w:initials="JK">
    <w:p w14:paraId="4C4B641C" w14:textId="77777777" w:rsidR="001E603E" w:rsidRDefault="001E603E" w:rsidP="001E603E">
      <w:pPr>
        <w:pStyle w:val="CommentText"/>
      </w:pPr>
      <w:r>
        <w:rPr>
          <w:rStyle w:val="CommentReference"/>
        </w:rPr>
        <w:annotationRef/>
      </w:r>
      <w:r>
        <w:rPr>
          <w:color w:val="000000"/>
        </w:rPr>
        <w:t>Täpsustada, kas mõeldud on ühe asutuse kohta või kõigi mõjutatud asutuste peale kokku?</w:t>
      </w:r>
    </w:p>
  </w:comment>
  <w:comment w:id="70" w:author="Joel Kook - JUSTDIGI" w:date="2026-08-13T16:29:00Z" w:initials="JK">
    <w:p w14:paraId="6E595969" w14:textId="77777777" w:rsidR="00DD67AD" w:rsidRDefault="00B66442" w:rsidP="00DD67AD">
      <w:pPr>
        <w:pStyle w:val="CommentText"/>
      </w:pPr>
      <w:r>
        <w:rPr>
          <w:rStyle w:val="CommentReference"/>
        </w:rPr>
        <w:annotationRef/>
      </w:r>
      <w:r w:rsidR="00DD67AD">
        <w:rPr>
          <w:color w:val="000000"/>
        </w:rPr>
        <w:t>Tasuliseks muudetavate teenuste tervikmõju tuleb detailsemalt analüüsida, kaasates analüüsi nii võrguteenused (INSPIRE, X-GIS, sh kulu KOV-idele), aeromõõdistamise, kaardistamise, andmeanalüüside, aga ka nõustamis- ja eksperthinnangu teenuste osa. Ilmselt tuleks seda vaadelda koos riigile eeldatavalt laekuvate tulude analüüsiga (see osa on hetkel seletuskirjast puudu). Arvestada tuleks, et mitmetel juhtudel võib osa ettevõtjaid kohustuda tasuma erinevate uute tasuliste teenuste eest, mistõttu tuleks analüüsida riske, mis kaasnevad nt väiksematele ettevõtjatele, sh kuidas mõjutab teenuste selline hinnastamine konkurentsiolukorda või ettevõtjate tavapärase tegevuse jätkumist. Nt kui hinnastamisele minevate teenuste osas on turul alternatiive, siis võiks neid teatud ulatuses leevendusmeetmena käsitleda, kui mitte, siis ilmselt on mõju konkurentsile olulisem - nt võivad suuremad ettevõtjad saada kvaliteetsemate andmete kasutamisest konkurentsieelise.</w:t>
      </w:r>
    </w:p>
    <w:p w14:paraId="74C806B5" w14:textId="77777777" w:rsidR="00DD67AD" w:rsidRDefault="00DD67AD" w:rsidP="00DD67AD">
      <w:pPr>
        <w:pStyle w:val="CommentText"/>
      </w:pPr>
    </w:p>
    <w:p w14:paraId="38B63E5F" w14:textId="77777777" w:rsidR="00DD67AD" w:rsidRDefault="00DD67AD" w:rsidP="00DD67AD">
      <w:pPr>
        <w:pStyle w:val="CommentText"/>
      </w:pPr>
      <w:r>
        <w:rPr>
          <w:color w:val="000000"/>
        </w:rPr>
        <w:t>Sarnaselt ettevõtjatele tuleb hinnastamise mõju käsitleda ka KOV-idele, sh käsitledes regionaalseid riske ehk erisusi, mis võivad tekkida väiksemate KOV-ide puhul, kellel eelarveline võimekus teenuste eest tasuda on väiksem - kas see saab olema takistavaks asjaoluks.</w:t>
      </w:r>
    </w:p>
    <w:p w14:paraId="42839CA7" w14:textId="77777777" w:rsidR="00DD67AD" w:rsidRDefault="00DD67AD" w:rsidP="00DD67AD">
      <w:pPr>
        <w:pStyle w:val="CommentText"/>
      </w:pPr>
    </w:p>
    <w:p w14:paraId="4E1D79D9" w14:textId="77777777" w:rsidR="00DD67AD" w:rsidRDefault="00DD67AD" w:rsidP="00DD67AD">
      <w:pPr>
        <w:pStyle w:val="CommentText"/>
      </w:pPr>
      <w:r>
        <w:rPr>
          <w:color w:val="000000"/>
        </w:rPr>
        <w:t>Sarnaselt KOV-idele, tuleks käsitleda mõju ka riigiasutustele, kuid ilmselt piisab ka seletuskirja lisatava 7. osa kulu-tulu analüüsist riigieelarve kontekstis.</w:t>
      </w:r>
    </w:p>
    <w:p w14:paraId="5BD86919" w14:textId="77777777" w:rsidR="00DD67AD" w:rsidRDefault="00DD67AD" w:rsidP="00DD67AD">
      <w:pPr>
        <w:pStyle w:val="CommentText"/>
      </w:pPr>
    </w:p>
    <w:p w14:paraId="1844DA2C" w14:textId="77777777" w:rsidR="00DD67AD" w:rsidRDefault="00DD67AD" w:rsidP="00DD67AD">
      <w:pPr>
        <w:pStyle w:val="CommentText"/>
      </w:pPr>
      <w:r>
        <w:rPr>
          <w:color w:val="000000"/>
        </w:rPr>
        <w:t>Kindlasti tuleks käsitleda juba VTK-s esile toodud probleemi kinnistuomanike piirivaidluste vaates, kus esineb risk, et nt keerukamate juhtumite korral võidakse liiga kergesti liikuda tasulise nõustamise juurde, millel võib olla negatiivne mõju vaidluse osapool(t)ele.</w:t>
      </w:r>
    </w:p>
    <w:p w14:paraId="247287A7" w14:textId="77777777" w:rsidR="00DD67AD" w:rsidRDefault="00DD67AD" w:rsidP="00DD67AD">
      <w:pPr>
        <w:pStyle w:val="CommentText"/>
      </w:pPr>
    </w:p>
    <w:p w14:paraId="6A0AE72F" w14:textId="77777777" w:rsidR="00DD67AD" w:rsidRDefault="00DD67AD" w:rsidP="00DD67AD">
      <w:pPr>
        <w:pStyle w:val="CommentText"/>
      </w:pPr>
      <w:r>
        <w:rPr>
          <w:color w:val="000000"/>
        </w:rPr>
        <w:t>Viimaks, hinnastamise tervikmõju tuleks vaadelda lisaks ka lõppkasutajate vaatest ehk kas või kuivõrd tõenäoline on mõju lõppkasutajatele (kelleks võivad olla kinnisvaraarendajad, põllumajandusettevõtjad, projekteerijad, ehitusettevõtjad, aga ka kõik kinnistuomanikud jne).</w:t>
      </w:r>
    </w:p>
  </w:comment>
  <w:comment w:id="71" w:author="Joel Kook - JUSTDIGI" w:date="2026-08-13T15:40:00Z" w:initials="JK">
    <w:p w14:paraId="4C93776B" w14:textId="78CB6DA6" w:rsidR="006F727E" w:rsidRDefault="006F727E" w:rsidP="006F727E">
      <w:pPr>
        <w:pStyle w:val="CommentText"/>
      </w:pPr>
      <w:r>
        <w:rPr>
          <w:rStyle w:val="CommentReference"/>
        </w:rPr>
        <w:annotationRef/>
      </w:r>
      <w:r>
        <w:t>Lisada nende arv.</w:t>
      </w:r>
    </w:p>
  </w:comment>
  <w:comment w:id="72" w:author="Joel Kook - JUSTDIGI" w:date="2026-08-13T15:40:00Z" w:initials="JK">
    <w:p w14:paraId="1B7902CE" w14:textId="77777777" w:rsidR="00AF7090" w:rsidRDefault="00A13115" w:rsidP="00AF7090">
      <w:pPr>
        <w:pStyle w:val="CommentText"/>
      </w:pPr>
      <w:r>
        <w:rPr>
          <w:rStyle w:val="CommentReference"/>
        </w:rPr>
        <w:annotationRef/>
      </w:r>
      <w:r w:rsidR="00AF7090">
        <w:rPr>
          <w:color w:val="000000"/>
        </w:rPr>
        <w:t>Palume täpsustada ja täiendada mõjuanalüüsi ettevõtjate osas (p 6.4.1.2.), kui see tähendab ühtlasi ka suurenevat halduskoormust ettevõtjatele - osas, mis puudutab lepingute sõlmimist ja arveldamist. Halduskoormuse lisandumisel arvestada seda ka muudes seletuskirja osades (sisukokkuvõttes ja halduskoormuse muutumise koondhinnangu andmisel).</w:t>
      </w:r>
    </w:p>
  </w:comment>
  <w:comment w:id="73" w:author="Joel Kook - JUSTDIGI" w:date="2026-08-13T15:45:00Z" w:initials="JK">
    <w:p w14:paraId="76040128" w14:textId="77777777" w:rsidR="00D61CF5" w:rsidRDefault="00D61CF5" w:rsidP="00D61CF5">
      <w:pPr>
        <w:pStyle w:val="CommentText"/>
      </w:pPr>
      <w:r>
        <w:rPr>
          <w:rStyle w:val="CommentReference"/>
        </w:rPr>
        <w:annotationRef/>
      </w:r>
      <w:r>
        <w:t>Palume tulude-kulude prognoosid ja kulude eelarvelised allikad jms lisada seletuskirja osasse, mis kajastab riigi- ja KOV seaduse rakendamisega seotud eeldatavaid tulusid ja kulusid (hetkel seletuskirjast puudu).</w:t>
      </w:r>
    </w:p>
  </w:comment>
  <w:comment w:id="74" w:author="Joel Kook - JUSTDIGI" w:date="2026-08-13T15:48:00Z" w:initials="JK">
    <w:p w14:paraId="28D5CF67" w14:textId="77777777" w:rsidR="007B3B4D" w:rsidRDefault="007B3B4D" w:rsidP="007B3B4D">
      <w:pPr>
        <w:pStyle w:val="CommentText"/>
      </w:pPr>
      <w:r>
        <w:rPr>
          <w:rStyle w:val="CommentReference"/>
        </w:rPr>
        <w:annotationRef/>
      </w:r>
      <w:r>
        <w:t>Täpsustada ettevõtjate arv või mõjutatud ettevõtluse valdkonnad.</w:t>
      </w:r>
    </w:p>
  </w:comment>
  <w:comment w:id="75" w:author="Joel Kook - JUSTDIGI" w:date="2026-08-13T15:49:00Z" w:initials="JK">
    <w:p w14:paraId="537319DA" w14:textId="77777777" w:rsidR="008D7BEA" w:rsidRDefault="008D7BEA" w:rsidP="008D7BEA">
      <w:pPr>
        <w:pStyle w:val="CommentText"/>
      </w:pPr>
      <w:r>
        <w:rPr>
          <w:rStyle w:val="CommentReference"/>
        </w:rPr>
        <w:annotationRef/>
      </w:r>
      <w:r>
        <w:t>Kas varem selline võimalus siis puudus? Selgitada, miks.</w:t>
      </w:r>
    </w:p>
  </w:comment>
  <w:comment w:id="76" w:author="Joel Kook - JUSTDIGI" w:date="2026-08-13T15:51:00Z" w:initials="JK">
    <w:p w14:paraId="0F7DA39E" w14:textId="77777777" w:rsidR="00246EB9" w:rsidRDefault="00246EB9" w:rsidP="00246EB9">
      <w:pPr>
        <w:pStyle w:val="CommentText"/>
      </w:pPr>
      <w:r>
        <w:rPr>
          <w:rStyle w:val="CommentReference"/>
        </w:rPr>
        <w:annotationRef/>
      </w:r>
      <w:r>
        <w:t>Nimetada valdkond/ettevõtjate arv.</w:t>
      </w:r>
    </w:p>
  </w:comment>
  <w:comment w:id="77" w:author="Kristel Soodla - JUSTDIGI" w:date="2026-08-11T09:43:00Z" w:initials="KS">
    <w:p w14:paraId="35270730" w14:textId="0C3C8262" w:rsidR="009307BE" w:rsidRDefault="00E66B25" w:rsidP="009307BE">
      <w:pPr>
        <w:pStyle w:val="CommentText"/>
      </w:pPr>
      <w:r>
        <w:rPr>
          <w:rStyle w:val="CommentReference"/>
        </w:rPr>
        <w:annotationRef/>
      </w:r>
      <w:r w:rsidR="009307BE">
        <w:t>Seletuskirjast on puudu osa "Seaduse rakendamisega seotud riigi ja kohaliku omavalitsuse tegevused, eeldatavad kulud ja tulud" (HÕNTE § 40 lg 1 annab loetelu, mis osadeks eelnõu seletuskiri jaotub). Palume lisada puudu olev osa.</w:t>
      </w:r>
    </w:p>
    <w:p w14:paraId="354B8139" w14:textId="77777777" w:rsidR="009307BE" w:rsidRDefault="009307BE" w:rsidP="009307BE">
      <w:pPr>
        <w:pStyle w:val="CommentText"/>
      </w:pPr>
      <w:r>
        <w:rPr>
          <w:b/>
          <w:bCs/>
          <w:i/>
          <w:iCs/>
        </w:rPr>
        <w:t xml:space="preserve">HÕNTE § 47. </w:t>
      </w:r>
      <w:r>
        <w:rPr>
          <w:b/>
          <w:bCs/>
          <w:i/>
          <w:iCs/>
          <w:highlight w:val="white"/>
        </w:rPr>
        <w:t>Seaduse rakendamisega seotud riigi ja kohaliku omavalitsuse tegevused, eeldatavad kulud ja tulud</w:t>
      </w:r>
    </w:p>
    <w:p w14:paraId="2CA937CF" w14:textId="77777777" w:rsidR="009307BE" w:rsidRDefault="009307BE" w:rsidP="009307BE">
      <w:pPr>
        <w:pStyle w:val="CommentText"/>
      </w:pPr>
      <w:r>
        <w:rPr>
          <w:i/>
          <w:iCs/>
          <w:highlight w:val="white"/>
        </w:rPr>
        <w:t>(1) Seletuskirja osas „Seaduse rakendamisega seotud riigi ja kohaliku omavalitsuse tegevused, eeldatavad kulud ja tulud” antakse riigiasutuste kaupa ülevaade seaduse rakendamiseks vajalikest tegevustest ja kõikidest seaduse rakendamiseks eeldatavalt vajalike otseste ühekordsete ja iga-aastaste kulude ulatus ning nende katmise allikad, lisades asjakohased rahalised arvestused ja põhjendused.</w:t>
      </w:r>
    </w:p>
    <w:p w14:paraId="72CEBA57" w14:textId="77777777" w:rsidR="009307BE" w:rsidRDefault="009307BE" w:rsidP="009307BE">
      <w:pPr>
        <w:pStyle w:val="CommentText"/>
      </w:pPr>
      <w:r>
        <w:rPr>
          <w:i/>
          <w:iCs/>
          <w:highlight w:val="white"/>
        </w:rPr>
        <w:t>(2) Seletuskirja käsitletavas osas kirjeldatakse ka seaduse rakendamise eeldatavat mõju kohaliku omavalitsuse üksuste eelarvetele ja esitatakse muude kaudsete kulude prognoos.</w:t>
      </w:r>
    </w:p>
    <w:p w14:paraId="7FCF9A02" w14:textId="77777777" w:rsidR="009307BE" w:rsidRDefault="009307BE" w:rsidP="009307BE">
      <w:pPr>
        <w:pStyle w:val="CommentText"/>
      </w:pPr>
      <w:r>
        <w:rPr>
          <w:i/>
          <w:iCs/>
          <w:highlight w:val="white"/>
        </w:rPr>
        <w:t>(3) Kui seaduse rakendamisega kulusid ei kaasne, märgitakse see seletuskirjas.</w:t>
      </w:r>
    </w:p>
    <w:p w14:paraId="5A54290C" w14:textId="77777777" w:rsidR="009307BE" w:rsidRDefault="009307BE" w:rsidP="009307BE">
      <w:pPr>
        <w:pStyle w:val="CommentText"/>
      </w:pPr>
      <w:r>
        <w:rPr>
          <w:i/>
          <w:iCs/>
          <w:highlight w:val="white"/>
        </w:rPr>
        <w:t>(4) Kui seaduse rakendamisega kaasnevad tulud, esitatakse eeldatavate tulude prognoos koos asjakohase rahalise arvestusega. Kui tulusid ei prognoosita, märgitakse see seletuskirjas.</w:t>
      </w:r>
    </w:p>
    <w:p w14:paraId="4C65C015" w14:textId="77777777" w:rsidR="009307BE" w:rsidRDefault="009307BE" w:rsidP="009307BE">
      <w:pPr>
        <w:pStyle w:val="CommentText"/>
      </w:pPr>
      <w:r>
        <w:rPr>
          <w:i/>
          <w:iCs/>
          <w:highlight w:val="white"/>
        </w:rPr>
        <w:t>(5) Kui kulud kaetakse osaliselt või täielikult Euroopa Liidu vahenditest, märgitakse seletuskirjas Euroopa Liidu vahendite osakaal.</w:t>
      </w:r>
    </w:p>
  </w:comment>
  <w:comment w:id="78" w:author="Kristel Soodla - JUSTDIGI" w:date="2026-08-11T11:20:00Z" w:initials="KS">
    <w:p w14:paraId="0A856A3E" w14:textId="77777777" w:rsidR="00E0032F" w:rsidRDefault="00812B25" w:rsidP="00E0032F">
      <w:pPr>
        <w:pStyle w:val="CommentText"/>
      </w:pPr>
      <w:r>
        <w:rPr>
          <w:rStyle w:val="CommentReference"/>
        </w:rPr>
        <w:annotationRef/>
      </w:r>
      <w:r w:rsidR="00E0032F">
        <w:t xml:space="preserve">Juhime tähelepanu HÕNTE § 48 lg 1 punktile 1, mille kohaselt seletuskirja osas "Rakendusaktid" </w:t>
      </w:r>
      <w:r w:rsidR="00E0032F">
        <w:rPr>
          <w:u w:val="single"/>
        </w:rPr>
        <w:t>põhjendatakse volitusnormi vajalikkust, selle eesmärki, sisu ja ulatust viisil, mis võimaldab teha otsustuse volitusnormi ja selle alusel kavandatava rakendusakti vastavuse kohta Eesti Vabariigi põhiseadusele.</w:t>
      </w:r>
    </w:p>
  </w:comment>
  <w:comment w:id="80" w:author="Kristel Soodla - JUSTDIGI" w:date="2026-08-11T11:21:00Z" w:initials="KS">
    <w:p w14:paraId="088909C7" w14:textId="42810E59" w:rsidR="00041D45" w:rsidRDefault="00041D45" w:rsidP="00041D45">
      <w:pPr>
        <w:pStyle w:val="CommentText"/>
      </w:pPr>
      <w:r>
        <w:rPr>
          <w:rStyle w:val="CommentReference"/>
        </w:rPr>
        <w:annotationRef/>
      </w:r>
      <w:r>
        <w:t>HÕNTE § 48 lg 3 punkt 3: volitusnormi kehtetuks muutumise või tunnistamise korral kehtetuks muutuvate määruste loetelu koos Riigi Teataja linkidega nendele määrustele.  Palume lisada veebilingid.</w:t>
      </w:r>
    </w:p>
  </w:comment>
  <w:comment w:id="82" w:author="Kristel Soodla - JUSTDIGI" w:date="2026-08-10T12:44:00Z" w:initials="KS">
    <w:p w14:paraId="582E7D71" w14:textId="77777777" w:rsidR="00ED10C6" w:rsidRDefault="00AE5C60" w:rsidP="00ED10C6">
      <w:pPr>
        <w:pStyle w:val="CommentText"/>
      </w:pPr>
      <w:r>
        <w:rPr>
          <w:rStyle w:val="CommentReference"/>
        </w:rPr>
        <w:annotationRef/>
      </w:r>
      <w:r w:rsidR="00ED10C6">
        <w:t>Samuti on vaja jõustumisaja valikut põhjendada juhul, kui seadus on kavandatud jõustuma üldkorras, sest see võimaldab eelnõu koostajal selgitada, et kavandatud on piisav aeg eeltöödeks ja normidega tutvumiseks.  Palume seda teha.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D8F2E4" w15:done="0"/>
  <w15:commentEx w15:paraId="7A45A0F7" w15:done="0"/>
  <w15:commentEx w15:paraId="5956BE1F" w15:done="0"/>
  <w15:commentEx w15:paraId="6187ACFD" w15:done="0"/>
  <w15:commentEx w15:paraId="039878E5" w15:done="0"/>
  <w15:commentEx w15:paraId="7C1B021C" w15:done="0"/>
  <w15:commentEx w15:paraId="1D3F34B6" w15:done="0"/>
  <w15:commentEx w15:paraId="277A7DB2" w15:done="0"/>
  <w15:commentEx w15:paraId="4CF0FEAF" w15:done="0"/>
  <w15:commentEx w15:paraId="08A0F242" w15:done="0"/>
  <w15:commentEx w15:paraId="673909B3" w15:done="0"/>
  <w15:commentEx w15:paraId="1EF01BA0" w15:done="0"/>
  <w15:commentEx w15:paraId="7E7DADED" w15:done="0"/>
  <w15:commentEx w15:paraId="03181C06" w15:done="0"/>
  <w15:commentEx w15:paraId="7679E333" w15:done="0"/>
  <w15:commentEx w15:paraId="117F281A" w15:done="0"/>
  <w15:commentEx w15:paraId="1C2CF6A8" w15:done="0"/>
  <w15:commentEx w15:paraId="0A3F5078" w15:done="0"/>
  <w15:commentEx w15:paraId="5F4E078C" w15:done="0"/>
  <w15:commentEx w15:paraId="349C97E1" w15:paraIdParent="5F4E078C" w15:done="0"/>
  <w15:commentEx w15:paraId="46EF265D" w15:done="0"/>
  <w15:commentEx w15:paraId="5E7171A9" w15:done="0"/>
  <w15:commentEx w15:paraId="0E6B6B1E" w15:done="0"/>
  <w15:commentEx w15:paraId="004F9F91" w15:done="0"/>
  <w15:commentEx w15:paraId="7C1DE84D" w15:done="0"/>
  <w15:commentEx w15:paraId="07870C16" w15:done="0"/>
  <w15:commentEx w15:paraId="2004D048" w15:paraIdParent="07870C16" w15:done="0"/>
  <w15:commentEx w15:paraId="3C5F8093" w15:done="0"/>
  <w15:commentEx w15:paraId="43846995" w15:done="0"/>
  <w15:commentEx w15:paraId="45554839" w15:done="0"/>
  <w15:commentEx w15:paraId="7F1AD995" w15:done="0"/>
  <w15:commentEx w15:paraId="29DDD314" w15:done="0"/>
  <w15:commentEx w15:paraId="70A43AA8" w15:done="0"/>
  <w15:commentEx w15:paraId="0134B6E6" w15:done="0"/>
  <w15:commentEx w15:paraId="67C30405" w15:done="0"/>
  <w15:commentEx w15:paraId="349DD75F" w15:done="0"/>
  <w15:commentEx w15:paraId="70B44FD1" w15:done="0"/>
  <w15:commentEx w15:paraId="68B2B065" w15:done="0"/>
  <w15:commentEx w15:paraId="09F73903" w15:done="0"/>
  <w15:commentEx w15:paraId="37B2DF8D" w15:done="0"/>
  <w15:commentEx w15:paraId="24D6C5F3" w15:done="0"/>
  <w15:commentEx w15:paraId="10EFBF38" w15:done="0"/>
  <w15:commentEx w15:paraId="798EEFB2" w15:done="0"/>
  <w15:commentEx w15:paraId="07FA173C" w15:done="0"/>
  <w15:commentEx w15:paraId="223877E6" w15:done="0"/>
  <w15:commentEx w15:paraId="717C85DF" w15:done="0"/>
  <w15:commentEx w15:paraId="1C2327CF" w15:done="0"/>
  <w15:commentEx w15:paraId="31AFFEF0" w15:done="0"/>
  <w15:commentEx w15:paraId="02220E22" w15:done="0"/>
  <w15:commentEx w15:paraId="3CCA57A1" w15:done="0"/>
  <w15:commentEx w15:paraId="7394703C" w15:done="0"/>
  <w15:commentEx w15:paraId="4C4B641C" w15:done="0"/>
  <w15:commentEx w15:paraId="6A0AE72F" w15:done="0"/>
  <w15:commentEx w15:paraId="4C93776B" w15:done="0"/>
  <w15:commentEx w15:paraId="1B7902CE" w15:done="0"/>
  <w15:commentEx w15:paraId="76040128" w15:done="0"/>
  <w15:commentEx w15:paraId="28D5CF67" w15:done="0"/>
  <w15:commentEx w15:paraId="537319DA" w15:done="0"/>
  <w15:commentEx w15:paraId="0F7DA39E" w15:done="0"/>
  <w15:commentEx w15:paraId="4C65C015" w15:done="0"/>
  <w15:commentEx w15:paraId="0A856A3E" w15:done="0"/>
  <w15:commentEx w15:paraId="088909C7" w15:done="0"/>
  <w15:commentEx w15:paraId="582E7D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8803A2" w16cex:dateUtc="2026-08-13T10:28:00Z"/>
  <w16cex:commentExtensible w16cex:durableId="3A2BA646" w16cex:dateUtc="2026-08-13T10:31:00Z"/>
  <w16cex:commentExtensible w16cex:durableId="3A7E6CCE" w16cex:dateUtc="2026-08-13T10:33:00Z"/>
  <w16cex:commentExtensible w16cex:durableId="52D66A0A" w16cex:dateUtc="2026-08-13T10:33:00Z"/>
  <w16cex:commentExtensible w16cex:durableId="720160B5" w16cex:dateUtc="2026-08-13T10:37:00Z"/>
  <w16cex:commentExtensible w16cex:durableId="2F3A2B10" w16cex:dateUtc="2026-08-13T10:38:00Z"/>
  <w16cex:commentExtensible w16cex:durableId="5CC6A5DE" w16cex:dateUtc="2026-08-13T10:31:00Z"/>
  <w16cex:commentExtensible w16cex:durableId="3317511D" w16cex:dateUtc="2026-08-13T10:40:00Z"/>
  <w16cex:commentExtensible w16cex:durableId="5FEE696F" w16cex:dateUtc="2026-08-10T11:44:00Z"/>
  <w16cex:commentExtensible w16cex:durableId="5024742D" w16cex:dateUtc="2026-08-10T09:54:00Z"/>
  <w16cex:commentExtensible w16cex:durableId="3DD28A8E" w16cex:dateUtc="2026-08-13T13:44:00Z"/>
  <w16cex:commentExtensible w16cex:durableId="0B23EE86" w16cex:dateUtc="2026-08-13T13:19:00Z"/>
  <w16cex:commentExtensible w16cex:durableId="6A160CD0" w16cex:dateUtc="2026-08-11T06:51:00Z"/>
  <w16cex:commentExtensible w16cex:durableId="6F7BB8CF" w16cex:dateUtc="2026-08-10T11:56:00Z"/>
  <w16cex:commentExtensible w16cex:durableId="55CE81BF" w16cex:dateUtc="2026-08-11T06:54:00Z"/>
  <w16cex:commentExtensible w16cex:durableId="550D457D" w16cex:dateUtc="2026-08-11T07:02:00Z"/>
  <w16cex:commentExtensible w16cex:durableId="7605894E" w16cex:dateUtc="2026-08-11T07:10:00Z"/>
  <w16cex:commentExtensible w16cex:durableId="7F9E562D" w16cex:dateUtc="2026-08-11T07:09:00Z"/>
  <w16cex:commentExtensible w16cex:durableId="1FA7D26B" w16cex:dateUtc="2026-08-11T07:12:00Z"/>
  <w16cex:commentExtensible w16cex:durableId="07A0C16A" w16cex:dateUtc="2026-08-11T10:35:00Z"/>
  <w16cex:commentExtensible w16cex:durableId="62ADCF91" w16cex:dateUtc="2026-08-11T07:35:00Z"/>
  <w16cex:commentExtensible w16cex:durableId="03D94A7D" w16cex:dateUtc="2026-08-13T10:50:00Z"/>
  <w16cex:commentExtensible w16cex:durableId="0EE89DA6" w16cex:dateUtc="2026-08-11T07:40:00Z"/>
  <w16cex:commentExtensible w16cex:durableId="71770B07" w16cex:dateUtc="2026-08-11T08:02:00Z"/>
  <w16cex:commentExtensible w16cex:durableId="79B77BCC" w16cex:dateUtc="2026-08-11T07:57:00Z"/>
  <w16cex:commentExtensible w16cex:durableId="6D4F6634" w16cex:dateUtc="2026-08-11T07:59:00Z"/>
  <w16cex:commentExtensible w16cex:durableId="581B19A4" w16cex:dateUtc="2026-08-11T10:08:00Z"/>
  <w16cex:commentExtensible w16cex:durableId="0FCD872A" w16cex:dateUtc="2026-08-11T08:06:00Z"/>
  <w16cex:commentExtensible w16cex:durableId="5E61CB79" w16cex:dateUtc="2026-08-13T10:51:00Z"/>
  <w16cex:commentExtensible w16cex:durableId="0B409B17" w16cex:dateUtc="2026-08-13T10:52:00Z"/>
  <w16cex:commentExtensible w16cex:durableId="6C97F931" w16cex:dateUtc="2026-08-11T08:14:00Z"/>
  <w16cex:commentExtensible w16cex:durableId="37D9137C" w16cex:dateUtc="2026-08-13T10:53:00Z"/>
  <w16cex:commentExtensible w16cex:durableId="7174CE1F" w16cex:dateUtc="2026-08-13T10:54:00Z"/>
  <w16cex:commentExtensible w16cex:durableId="568C2168" w16cex:dateUtc="2026-08-13T10:54:00Z"/>
  <w16cex:commentExtensible w16cex:durableId="299DA69D" w16cex:dateUtc="2026-08-13T10:54:00Z"/>
  <w16cex:commentExtensible w16cex:durableId="408BBE59" w16cex:dateUtc="2026-08-13T11:50:00Z"/>
  <w16cex:commentExtensible w16cex:durableId="070245A8" w16cex:dateUtc="2026-08-13T11:50:00Z"/>
  <w16cex:commentExtensible w16cex:durableId="1360ECA6" w16cex:dateUtc="2026-08-13T11:51:00Z"/>
  <w16cex:commentExtensible w16cex:durableId="3DCC5A75" w16cex:dateUtc="2026-08-13T11:53:00Z"/>
  <w16cex:commentExtensible w16cex:durableId="1B76EFD4" w16cex:dateUtc="2026-08-13T11:59:00Z"/>
  <w16cex:commentExtensible w16cex:durableId="6356C158" w16cex:dateUtc="2026-08-13T12:05:00Z"/>
  <w16cex:commentExtensible w16cex:durableId="24E99437" w16cex:dateUtc="2026-08-13T12:13:00Z"/>
  <w16cex:commentExtensible w16cex:durableId="4FFC68C7" w16cex:dateUtc="2026-08-13T12:14:00Z"/>
  <w16cex:commentExtensible w16cex:durableId="69B16FCD" w16cex:dateUtc="2026-08-13T12:12:00Z"/>
  <w16cex:commentExtensible w16cex:durableId="0E2E6868" w16cex:dateUtc="2026-08-13T12:19:00Z"/>
  <w16cex:commentExtensible w16cex:durableId="4D5078A8" w16cex:dateUtc="2026-08-13T12:20:00Z"/>
  <w16cex:commentExtensible w16cex:durableId="0F644294" w16cex:dateUtc="2026-08-13T12:21:00Z"/>
  <w16cex:commentExtensible w16cex:durableId="281DEFEC" w16cex:dateUtc="2026-08-13T12:30:00Z"/>
  <w16cex:commentExtensible w16cex:durableId="73FF4A1F" w16cex:dateUtc="2026-08-13T12:34:00Z"/>
  <w16cex:commentExtensible w16cex:durableId="2C1B3364" w16cex:dateUtc="2026-08-13T12:36:00Z"/>
  <w16cex:commentExtensible w16cex:durableId="722189CC" w16cex:dateUtc="2026-08-13T12:38:00Z"/>
  <w16cex:commentExtensible w16cex:durableId="673A5BC3" w16cex:dateUtc="2026-08-13T12:38:00Z"/>
  <w16cex:commentExtensible w16cex:durableId="2CB9E1B5" w16cex:dateUtc="2026-08-13T13:29:00Z"/>
  <w16cex:commentExtensible w16cex:durableId="710CEDA7" w16cex:dateUtc="2026-08-13T12:40:00Z"/>
  <w16cex:commentExtensible w16cex:durableId="3E118714" w16cex:dateUtc="2026-08-13T12:40:00Z"/>
  <w16cex:commentExtensible w16cex:durableId="5B4A19A5" w16cex:dateUtc="2026-08-13T12:45:00Z"/>
  <w16cex:commentExtensible w16cex:durableId="60E3BDB6" w16cex:dateUtc="2026-08-13T12:48:00Z"/>
  <w16cex:commentExtensible w16cex:durableId="4DC1E2AA" w16cex:dateUtc="2026-08-13T12:49:00Z"/>
  <w16cex:commentExtensible w16cex:durableId="6B48324D" w16cex:dateUtc="2026-08-13T12:51:00Z"/>
  <w16cex:commentExtensible w16cex:durableId="64180AED" w16cex:dateUtc="2026-08-11T06:43:00Z"/>
  <w16cex:commentExtensible w16cex:durableId="4A87C1BB" w16cex:dateUtc="2026-08-11T08:20:00Z"/>
  <w16cex:commentExtensible w16cex:durableId="43C9AC64" w16cex:dateUtc="2026-08-11T08:21:00Z"/>
  <w16cex:commentExtensible w16cex:durableId="5961E483" w16cex:dateUtc="2026-08-1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D8F2E4" w16cid:durableId="208803A2"/>
  <w16cid:commentId w16cid:paraId="7A45A0F7" w16cid:durableId="3A2BA646"/>
  <w16cid:commentId w16cid:paraId="5956BE1F" w16cid:durableId="3A7E6CCE"/>
  <w16cid:commentId w16cid:paraId="6187ACFD" w16cid:durableId="52D66A0A"/>
  <w16cid:commentId w16cid:paraId="039878E5" w16cid:durableId="720160B5"/>
  <w16cid:commentId w16cid:paraId="7C1B021C" w16cid:durableId="2F3A2B10"/>
  <w16cid:commentId w16cid:paraId="1D3F34B6" w16cid:durableId="5CC6A5DE"/>
  <w16cid:commentId w16cid:paraId="277A7DB2" w16cid:durableId="3317511D"/>
  <w16cid:commentId w16cid:paraId="4CF0FEAF" w16cid:durableId="5FEE696F"/>
  <w16cid:commentId w16cid:paraId="08A0F242" w16cid:durableId="5024742D"/>
  <w16cid:commentId w16cid:paraId="673909B3" w16cid:durableId="3DD28A8E"/>
  <w16cid:commentId w16cid:paraId="1EF01BA0" w16cid:durableId="0B23EE86"/>
  <w16cid:commentId w16cid:paraId="7E7DADED" w16cid:durableId="6A160CD0"/>
  <w16cid:commentId w16cid:paraId="03181C06" w16cid:durableId="6F7BB8CF"/>
  <w16cid:commentId w16cid:paraId="7679E333" w16cid:durableId="55CE81BF"/>
  <w16cid:commentId w16cid:paraId="117F281A" w16cid:durableId="550D457D"/>
  <w16cid:commentId w16cid:paraId="1C2CF6A8" w16cid:durableId="7605894E"/>
  <w16cid:commentId w16cid:paraId="0A3F5078" w16cid:durableId="7F9E562D"/>
  <w16cid:commentId w16cid:paraId="5F4E078C" w16cid:durableId="1FA7D26B"/>
  <w16cid:commentId w16cid:paraId="349C97E1" w16cid:durableId="07A0C16A"/>
  <w16cid:commentId w16cid:paraId="46EF265D" w16cid:durableId="62ADCF91"/>
  <w16cid:commentId w16cid:paraId="5E7171A9" w16cid:durableId="03D94A7D"/>
  <w16cid:commentId w16cid:paraId="0E6B6B1E" w16cid:durableId="0EE89DA6"/>
  <w16cid:commentId w16cid:paraId="004F9F91" w16cid:durableId="71770B07"/>
  <w16cid:commentId w16cid:paraId="7C1DE84D" w16cid:durableId="79B77BCC"/>
  <w16cid:commentId w16cid:paraId="07870C16" w16cid:durableId="6D4F6634"/>
  <w16cid:commentId w16cid:paraId="2004D048" w16cid:durableId="581B19A4"/>
  <w16cid:commentId w16cid:paraId="3C5F8093" w16cid:durableId="0FCD872A"/>
  <w16cid:commentId w16cid:paraId="43846995" w16cid:durableId="5E61CB79"/>
  <w16cid:commentId w16cid:paraId="45554839" w16cid:durableId="0B409B17"/>
  <w16cid:commentId w16cid:paraId="7F1AD995" w16cid:durableId="6C97F931"/>
  <w16cid:commentId w16cid:paraId="29DDD314" w16cid:durableId="37D9137C"/>
  <w16cid:commentId w16cid:paraId="70A43AA8" w16cid:durableId="7174CE1F"/>
  <w16cid:commentId w16cid:paraId="0134B6E6" w16cid:durableId="568C2168"/>
  <w16cid:commentId w16cid:paraId="67C30405" w16cid:durableId="299DA69D"/>
  <w16cid:commentId w16cid:paraId="349DD75F" w16cid:durableId="408BBE59"/>
  <w16cid:commentId w16cid:paraId="70B44FD1" w16cid:durableId="070245A8"/>
  <w16cid:commentId w16cid:paraId="68B2B065" w16cid:durableId="1360ECA6"/>
  <w16cid:commentId w16cid:paraId="09F73903" w16cid:durableId="3DCC5A75"/>
  <w16cid:commentId w16cid:paraId="37B2DF8D" w16cid:durableId="1B76EFD4"/>
  <w16cid:commentId w16cid:paraId="24D6C5F3" w16cid:durableId="6356C158"/>
  <w16cid:commentId w16cid:paraId="10EFBF38" w16cid:durableId="24E99437"/>
  <w16cid:commentId w16cid:paraId="798EEFB2" w16cid:durableId="4FFC68C7"/>
  <w16cid:commentId w16cid:paraId="07FA173C" w16cid:durableId="69B16FCD"/>
  <w16cid:commentId w16cid:paraId="223877E6" w16cid:durableId="0E2E6868"/>
  <w16cid:commentId w16cid:paraId="717C85DF" w16cid:durableId="4D5078A8"/>
  <w16cid:commentId w16cid:paraId="1C2327CF" w16cid:durableId="0F644294"/>
  <w16cid:commentId w16cid:paraId="31AFFEF0" w16cid:durableId="281DEFEC"/>
  <w16cid:commentId w16cid:paraId="02220E22" w16cid:durableId="73FF4A1F"/>
  <w16cid:commentId w16cid:paraId="3CCA57A1" w16cid:durableId="2C1B3364"/>
  <w16cid:commentId w16cid:paraId="7394703C" w16cid:durableId="722189CC"/>
  <w16cid:commentId w16cid:paraId="4C4B641C" w16cid:durableId="673A5BC3"/>
  <w16cid:commentId w16cid:paraId="6A0AE72F" w16cid:durableId="2CB9E1B5"/>
  <w16cid:commentId w16cid:paraId="4C93776B" w16cid:durableId="710CEDA7"/>
  <w16cid:commentId w16cid:paraId="1B7902CE" w16cid:durableId="3E118714"/>
  <w16cid:commentId w16cid:paraId="76040128" w16cid:durableId="5B4A19A5"/>
  <w16cid:commentId w16cid:paraId="28D5CF67" w16cid:durableId="60E3BDB6"/>
  <w16cid:commentId w16cid:paraId="537319DA" w16cid:durableId="4DC1E2AA"/>
  <w16cid:commentId w16cid:paraId="0F7DA39E" w16cid:durableId="6B48324D"/>
  <w16cid:commentId w16cid:paraId="4C65C015" w16cid:durableId="64180AED"/>
  <w16cid:commentId w16cid:paraId="0A856A3E" w16cid:durableId="4A87C1BB"/>
  <w16cid:commentId w16cid:paraId="088909C7" w16cid:durableId="43C9AC64"/>
  <w16cid:commentId w16cid:paraId="582E7D71" w16cid:durableId="5961E4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47EAB" w14:textId="77777777" w:rsidR="004B68F8" w:rsidRDefault="004B68F8">
      <w:pPr>
        <w:spacing w:after="0" w:line="240" w:lineRule="auto"/>
      </w:pPr>
      <w:r>
        <w:separator/>
      </w:r>
    </w:p>
  </w:endnote>
  <w:endnote w:type="continuationSeparator" w:id="0">
    <w:p w14:paraId="2FA64889" w14:textId="77777777" w:rsidR="004B68F8" w:rsidRDefault="004B6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BA"/>
    <w:family w:val="auto"/>
    <w:pitch w:val="variable"/>
    <w:sig w:usb0="E00002FF" w:usb1="5000205B" w:usb2="00000020" w:usb3="00000000" w:csb0="000001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810D" w14:textId="67D1BCD4" w:rsidR="004B115C" w:rsidRPr="00FC7394" w:rsidRDefault="001E2023">
    <w:pPr>
      <w:jc w:val="center"/>
      <w:rPr>
        <w:rFonts w:ascii="Times New Roman" w:hAnsi="Times New Roman" w:cs="Times New Roman"/>
      </w:rPr>
    </w:pPr>
    <w:r w:rsidRPr="00FC7394">
      <w:rPr>
        <w:rFonts w:ascii="Times New Roman" w:hAnsi="Times New Roman" w:cs="Times New Roman"/>
      </w:rPr>
      <w:fldChar w:fldCharType="begin"/>
    </w:r>
    <w:r w:rsidRPr="00FC7394">
      <w:rPr>
        <w:rFonts w:ascii="Times New Roman" w:hAnsi="Times New Roman" w:cs="Times New Roman"/>
      </w:rPr>
      <w:instrText>PAGE</w:instrText>
    </w:r>
    <w:r w:rsidRPr="00FC7394">
      <w:rPr>
        <w:rFonts w:ascii="Times New Roman" w:hAnsi="Times New Roman" w:cs="Times New Roman"/>
      </w:rPr>
      <w:fldChar w:fldCharType="separate"/>
    </w:r>
    <w:r w:rsidR="001A0B73" w:rsidRPr="00FC7394">
      <w:rPr>
        <w:rFonts w:ascii="Times New Roman" w:hAnsi="Times New Roman" w:cs="Times New Roman"/>
        <w:noProof/>
      </w:rPr>
      <w:t>2</w:t>
    </w:r>
    <w:r w:rsidRPr="00FC739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A249" w14:textId="77777777" w:rsidR="004B68F8" w:rsidRDefault="004B68F8">
      <w:pPr>
        <w:spacing w:after="0" w:line="240" w:lineRule="auto"/>
      </w:pPr>
      <w:r>
        <w:separator/>
      </w:r>
    </w:p>
  </w:footnote>
  <w:footnote w:type="continuationSeparator" w:id="0">
    <w:p w14:paraId="015163DD" w14:textId="77777777" w:rsidR="004B68F8" w:rsidRDefault="004B68F8">
      <w:pPr>
        <w:spacing w:after="0" w:line="240" w:lineRule="auto"/>
      </w:pPr>
      <w:r>
        <w:continuationSeparator/>
      </w:r>
    </w:p>
  </w:footnote>
  <w:footnote w:id="1">
    <w:p w14:paraId="657DC9AB" w14:textId="62212043" w:rsidR="00EF4DA4" w:rsidRPr="006B2023" w:rsidRDefault="00EF4DA4">
      <w:pPr>
        <w:pStyle w:val="FootnoteText"/>
        <w:rPr>
          <w:rFonts w:ascii="Times New Roman" w:hAnsi="Times New Roman" w:cs="Times New Roman"/>
        </w:rPr>
      </w:pPr>
      <w:r>
        <w:rPr>
          <w:rStyle w:val="FootnoteReference"/>
        </w:rPr>
        <w:footnoteRef/>
      </w:r>
      <w:r>
        <w:t xml:space="preserve"> </w:t>
      </w:r>
      <w:r w:rsidR="00737CC0" w:rsidRPr="006B2023">
        <w:rPr>
          <w:rFonts w:ascii="Times New Roman" w:hAnsi="Times New Roman" w:cs="Times New Roman"/>
        </w:rPr>
        <w:t>https://eelnoud.valitsus.ee/main/mount/docList/615383d3-cbc7-4201-a151-bb2a94a5c19e</w:t>
      </w:r>
      <w:r w:rsidR="00F14D15">
        <w:rPr>
          <w:rFonts w:ascii="Times New Roman" w:hAnsi="Times New Roman" w:cs="Times New Roman"/>
        </w:rPr>
        <w:t>.</w:t>
      </w:r>
    </w:p>
  </w:footnote>
  <w:footnote w:id="2">
    <w:p w14:paraId="1BFDAC57" w14:textId="18B54F79" w:rsidR="008B45B2" w:rsidRPr="00F02426" w:rsidRDefault="008B45B2">
      <w:pPr>
        <w:pStyle w:val="FootnoteText"/>
        <w:rPr>
          <w:rFonts w:ascii="Times New Roman" w:hAnsi="Times New Roman" w:cs="Times New Roman"/>
        </w:rPr>
      </w:pPr>
      <w:r>
        <w:rPr>
          <w:rStyle w:val="FootnoteReference"/>
        </w:rPr>
        <w:footnoteRef/>
      </w:r>
      <w:r>
        <w:t xml:space="preserve"> </w:t>
      </w:r>
      <w:r w:rsidR="00E97550" w:rsidRPr="00F02426">
        <w:rPr>
          <w:rFonts w:ascii="Times New Roman" w:hAnsi="Times New Roman" w:cs="Times New Roman"/>
        </w:rPr>
        <w:t>RKPJKo 14.04.2003 nr 3-4-1-4-03, p 17</w:t>
      </w:r>
      <w:r w:rsidR="008F5B98">
        <w:rPr>
          <w:rFonts w:ascii="Times New Roman" w:hAnsi="Times New Roman" w:cs="Times New Roman"/>
        </w:rPr>
        <w:t>.</w:t>
      </w:r>
    </w:p>
  </w:footnote>
  <w:footnote w:id="3">
    <w:p w14:paraId="4FD05F6D" w14:textId="2FF40E33" w:rsidR="00E33FC0" w:rsidRPr="00F02426" w:rsidRDefault="00E33FC0">
      <w:pPr>
        <w:pStyle w:val="FootnoteText"/>
        <w:rPr>
          <w:rFonts w:ascii="Times New Roman" w:hAnsi="Times New Roman" w:cs="Times New Roman"/>
        </w:rPr>
      </w:pPr>
      <w:r w:rsidRPr="00F02426">
        <w:rPr>
          <w:rStyle w:val="FootnoteReferenc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1" w:history="1">
        <w:r w:rsidRPr="00F02426">
          <w:rPr>
            <w:rStyle w:val="Hyperlink"/>
            <w:rFonts w:ascii="Times New Roman" w:hAnsi="Times New Roman" w:cs="Times New Roman"/>
          </w:rPr>
          <w:t>Orto- ja kaldaerofotode avalikustamine</w:t>
        </w:r>
      </w:hyperlink>
      <w:r w:rsidRPr="00F02426">
        <w:rPr>
          <w:rFonts w:ascii="Times New Roman" w:hAnsi="Times New Roman" w:cs="Times New Roman"/>
        </w:rPr>
        <w:t xml:space="preserve">, p </w:t>
      </w:r>
      <w:r w:rsidR="00AF1518" w:rsidRPr="00F02426">
        <w:rPr>
          <w:rFonts w:ascii="Times New Roman" w:hAnsi="Times New Roman" w:cs="Times New Roman"/>
        </w:rPr>
        <w:t>33</w:t>
      </w:r>
      <w:r w:rsidRPr="00F02426">
        <w:rPr>
          <w:rFonts w:ascii="Times New Roman" w:hAnsi="Times New Roman" w:cs="Times New Roman"/>
        </w:rPr>
        <w:t>.</w:t>
      </w:r>
    </w:p>
  </w:footnote>
  <w:footnote w:id="4">
    <w:p w14:paraId="172D205C" w14:textId="41207A22" w:rsidR="003653DE" w:rsidRPr="00F02426" w:rsidRDefault="003653DE">
      <w:pPr>
        <w:pStyle w:val="FootnoteText"/>
        <w:rPr>
          <w:rFonts w:ascii="Times New Roman" w:hAnsi="Times New Roman" w:cs="Times New Roman"/>
        </w:rPr>
      </w:pPr>
      <w:r>
        <w:rPr>
          <w:rStyle w:val="FootnoteReference"/>
        </w:rPr>
        <w:footnoteRef/>
      </w:r>
      <w:r>
        <w:t xml:space="preserve"> </w:t>
      </w:r>
      <w:r w:rsidRPr="00F02426">
        <w:rPr>
          <w:rFonts w:ascii="Times New Roman" w:hAnsi="Times New Roman" w:cs="Times New Roman"/>
        </w:rPr>
        <w:t>RKPJKo 10.05.2002 nr 3-4-1-3-02, p 14</w:t>
      </w:r>
      <w:r w:rsidR="007C5B2E">
        <w:rPr>
          <w:rFonts w:ascii="Times New Roman" w:hAnsi="Times New Roman" w:cs="Times New Roman"/>
        </w:rPr>
        <w:t>.</w:t>
      </w:r>
    </w:p>
  </w:footnote>
  <w:footnote w:id="5">
    <w:p w14:paraId="06F5C004" w14:textId="21684B95" w:rsidR="001872F9" w:rsidRPr="00F02426" w:rsidRDefault="001872F9">
      <w:pPr>
        <w:pStyle w:val="FootnoteText"/>
        <w:rPr>
          <w:rFonts w:ascii="Times New Roman" w:hAnsi="Times New Roman" w:cs="Times New Roman"/>
        </w:rPr>
      </w:pPr>
      <w:r w:rsidRPr="00F02426">
        <w:rPr>
          <w:rStyle w:val="FootnoteReference"/>
          <w:rFonts w:ascii="Times New Roman" w:hAnsi="Times New Roman" w:cs="Times New Roman"/>
        </w:rPr>
        <w:footnoteRef/>
      </w:r>
      <w:r w:rsidRPr="00F02426">
        <w:rPr>
          <w:rFonts w:ascii="Times New Roman" w:hAnsi="Times New Roman" w:cs="Times New Roman"/>
        </w:rPr>
        <w:t xml:space="preserve"> </w:t>
      </w:r>
      <w:r w:rsidR="00C51252" w:rsidRPr="00F02426">
        <w:rPr>
          <w:rFonts w:ascii="Times New Roman" w:hAnsi="Times New Roman" w:cs="Times New Roman"/>
        </w:rPr>
        <w:t>Õiguskantsleri pöördumine</w:t>
      </w:r>
      <w:r w:rsidR="00AA082F" w:rsidRPr="00F02426">
        <w:rPr>
          <w:rFonts w:ascii="Times New Roman" w:hAnsi="Times New Roman" w:cs="Times New Roman"/>
        </w:rPr>
        <w:t xml:space="preserve"> 27.11.2025</w:t>
      </w:r>
      <w:r w:rsidR="001F264A" w:rsidRPr="00F02426">
        <w:rPr>
          <w:rFonts w:ascii="Times New Roman" w:hAnsi="Times New Roman" w:cs="Times New Roman"/>
        </w:rPr>
        <w:t xml:space="preserve"> </w:t>
      </w:r>
      <w:r w:rsidR="00857A01" w:rsidRPr="00F02426">
        <w:rPr>
          <w:rFonts w:ascii="Times New Roman" w:hAnsi="Times New Roman" w:cs="Times New Roman"/>
        </w:rPr>
        <w:t>nr 7-7/252405/2508574,</w:t>
      </w:r>
      <w:r w:rsidR="00C51252" w:rsidRPr="00F02426">
        <w:rPr>
          <w:rFonts w:ascii="Times New Roman" w:hAnsi="Times New Roman" w:cs="Times New Roman"/>
        </w:rPr>
        <w:t xml:space="preserve"> </w:t>
      </w:r>
      <w:hyperlink r:id="rId2" w:history="1">
        <w:r w:rsidR="005670B5" w:rsidRPr="00F02426">
          <w:rPr>
            <w:rStyle w:val="Hyperlink"/>
            <w:rFonts w:ascii="Times New Roman" w:hAnsi="Times New Roman" w:cs="Times New Roman"/>
          </w:rPr>
          <w:t>Orto- ja kaldaerofotode avalikustamine</w:t>
        </w:r>
      </w:hyperlink>
      <w:r w:rsidR="00FC054A" w:rsidRPr="00F02426">
        <w:rPr>
          <w:rFonts w:ascii="Times New Roman" w:hAnsi="Times New Roman" w:cs="Times New Roman"/>
        </w:rPr>
        <w:t>, p</w:t>
      </w:r>
      <w:r w:rsidR="002B4DBA" w:rsidRPr="00F02426">
        <w:rPr>
          <w:rFonts w:ascii="Times New Roman" w:hAnsi="Times New Roman" w:cs="Times New Roman"/>
        </w:rPr>
        <w:t>-d</w:t>
      </w:r>
      <w:r w:rsidR="00FC054A" w:rsidRPr="00F02426">
        <w:rPr>
          <w:rFonts w:ascii="Times New Roman" w:hAnsi="Times New Roman" w:cs="Times New Roman"/>
        </w:rPr>
        <w:t xml:space="preserve"> 13</w:t>
      </w:r>
      <w:r w:rsidR="002B4DBA" w:rsidRPr="00F02426">
        <w:rPr>
          <w:rFonts w:ascii="Times New Roman" w:hAnsi="Times New Roman" w:cs="Times New Roman"/>
        </w:rPr>
        <w:t xml:space="preserve"> ja 15</w:t>
      </w:r>
      <w:r w:rsidR="00FC054A" w:rsidRPr="00F02426">
        <w:rPr>
          <w:rFonts w:ascii="Times New Roman" w:hAnsi="Times New Roman" w:cs="Times New Roman"/>
        </w:rPr>
        <w:t>.</w:t>
      </w:r>
    </w:p>
  </w:footnote>
  <w:footnote w:id="6">
    <w:p w14:paraId="18C53705" w14:textId="018F9AF8" w:rsidR="00214333" w:rsidRPr="00F02426" w:rsidRDefault="00214333">
      <w:pPr>
        <w:pStyle w:val="FootnoteText"/>
        <w:rPr>
          <w:rFonts w:ascii="Times New Roman" w:hAnsi="Times New Roman" w:cs="Times New Roman"/>
        </w:rPr>
      </w:pPr>
      <w:r w:rsidRPr="00F02426">
        <w:rPr>
          <w:rStyle w:val="FootnoteReferenc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3" w:history="1">
        <w:r w:rsidRPr="00F02426">
          <w:rPr>
            <w:rStyle w:val="Hyperlink"/>
            <w:rFonts w:ascii="Times New Roman" w:hAnsi="Times New Roman" w:cs="Times New Roman"/>
          </w:rPr>
          <w:t>Orto- ja kaldaerofotode avalikustamine</w:t>
        </w:r>
      </w:hyperlink>
      <w:r w:rsidRPr="00F02426">
        <w:rPr>
          <w:rFonts w:ascii="Times New Roman" w:hAnsi="Times New Roman" w:cs="Times New Roman"/>
        </w:rPr>
        <w:t>, p 19.</w:t>
      </w:r>
    </w:p>
  </w:footnote>
  <w:footnote w:id="7">
    <w:p w14:paraId="22D93FE0" w14:textId="2F328E46" w:rsidR="00E0673C" w:rsidRPr="00F02426" w:rsidRDefault="00E0673C">
      <w:pPr>
        <w:pStyle w:val="FootnoteText"/>
        <w:rPr>
          <w:rFonts w:ascii="Times New Roman" w:hAnsi="Times New Roman" w:cs="Times New Roman"/>
        </w:rPr>
      </w:pPr>
      <w:r w:rsidRPr="00F02426">
        <w:rPr>
          <w:rStyle w:val="FootnoteReferenc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4" w:history="1">
        <w:r w:rsidRPr="00F02426">
          <w:rPr>
            <w:rStyle w:val="Hyperlink"/>
            <w:rFonts w:ascii="Times New Roman" w:hAnsi="Times New Roman" w:cs="Times New Roman"/>
          </w:rPr>
          <w:t>Orto- ja kaldaerofotode avalikustamine</w:t>
        </w:r>
      </w:hyperlink>
      <w:r w:rsidR="00FC054A" w:rsidRPr="00F02426">
        <w:rPr>
          <w:rFonts w:ascii="Times New Roman" w:hAnsi="Times New Roman" w:cs="Times New Roman"/>
        </w:rPr>
        <w:t>, p 17.</w:t>
      </w:r>
    </w:p>
  </w:footnote>
  <w:footnote w:id="8">
    <w:p w14:paraId="2B0BADF5" w14:textId="03281624" w:rsidR="00AA4878" w:rsidRDefault="00AA4878">
      <w:pPr>
        <w:pStyle w:val="FootnoteText"/>
      </w:pPr>
      <w:r w:rsidRPr="00F02426">
        <w:rPr>
          <w:rStyle w:val="FootnoteReference"/>
          <w:rFonts w:ascii="Times New Roman" w:hAnsi="Times New Roman" w:cs="Times New Roman"/>
        </w:rPr>
        <w:footnoteRef/>
      </w:r>
      <w:r w:rsidRPr="00F02426">
        <w:rPr>
          <w:rFonts w:ascii="Times New Roman" w:hAnsi="Times New Roman" w:cs="Times New Roman"/>
        </w:rPr>
        <w:t xml:space="preserve"> RKPJKo 20.03.2014 nr 3-4-1-42-13, p 41</w:t>
      </w:r>
      <w:r w:rsidR="004114AA">
        <w:rPr>
          <w:rFonts w:ascii="Times New Roman" w:hAnsi="Times New Roman" w:cs="Times New Roman"/>
        </w:rPr>
        <w:t>.</w:t>
      </w:r>
    </w:p>
  </w:footnote>
  <w:footnote w:id="9">
    <w:p w14:paraId="37BA7565" w14:textId="699269F4" w:rsidR="00A24DAA" w:rsidRPr="00F02426" w:rsidRDefault="00A24DAA">
      <w:pPr>
        <w:pStyle w:val="FootnoteText"/>
        <w:rPr>
          <w:rFonts w:ascii="Times New Roman" w:hAnsi="Times New Roman" w:cs="Times New Roman"/>
        </w:rPr>
      </w:pPr>
      <w:r w:rsidRPr="00F02426">
        <w:rPr>
          <w:rStyle w:val="FootnoteReferenc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5" w:history="1">
        <w:r w:rsidRPr="00F02426">
          <w:rPr>
            <w:rStyle w:val="Hyperlink"/>
            <w:rFonts w:ascii="Times New Roman" w:hAnsi="Times New Roman" w:cs="Times New Roman"/>
          </w:rPr>
          <w:t>Orto- ja kaldaerofotode avalikustamine</w:t>
        </w:r>
      </w:hyperlink>
      <w:r w:rsidRPr="00F02426">
        <w:rPr>
          <w:rFonts w:ascii="Times New Roman" w:hAnsi="Times New Roman" w:cs="Times New Roman"/>
        </w:rPr>
        <w:t>, p-d 13-15.</w:t>
      </w:r>
    </w:p>
  </w:footnote>
  <w:footnote w:id="10">
    <w:p w14:paraId="6B75D9AB" w14:textId="55BFA821" w:rsidR="007A3B42" w:rsidRPr="00F02426" w:rsidRDefault="007A3B42" w:rsidP="007A3B42">
      <w:pPr>
        <w:pStyle w:val="FootnoteText"/>
        <w:rPr>
          <w:rFonts w:ascii="Times New Roman" w:hAnsi="Times New Roman" w:cs="Times New Roman"/>
        </w:rPr>
      </w:pPr>
      <w:r w:rsidRPr="00F02426">
        <w:rPr>
          <w:rStyle w:val="FootnoteReference"/>
          <w:rFonts w:ascii="Times New Roman" w:hAnsi="Times New Roman" w:cs="Times New Roman"/>
        </w:rPr>
        <w:footnoteRef/>
      </w:r>
      <w:r w:rsidRPr="00F02426">
        <w:rPr>
          <w:rFonts w:ascii="Times New Roman" w:hAnsi="Times New Roman" w:cs="Times New Roman"/>
        </w:rPr>
        <w:t xml:space="preserve"> RKPJKo 17.03.1999 nr 3-4-1-1-99, p 14</w:t>
      </w:r>
      <w:r w:rsidR="003753AE">
        <w:rPr>
          <w:rFonts w:ascii="Times New Roman" w:hAnsi="Times New Roman" w:cs="Times New Roman"/>
        </w:rPr>
        <w:t>.</w:t>
      </w:r>
    </w:p>
    <w:p w14:paraId="5DFBE80F" w14:textId="232C5CF9" w:rsidR="007A3B42" w:rsidRDefault="007A3B4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86"/>
    <w:multiLevelType w:val="hybridMultilevel"/>
    <w:tmpl w:val="00DC79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CE3E59"/>
    <w:multiLevelType w:val="hybridMultilevel"/>
    <w:tmpl w:val="216212A8"/>
    <w:lvl w:ilvl="0" w:tplc="299E1C58">
      <w:start w:val="1"/>
      <w:numFmt w:val="decimal"/>
      <w:lvlText w:val="%1."/>
      <w:lvlJc w:val="left"/>
      <w:pPr>
        <w:ind w:left="720" w:hanging="360"/>
      </w:pPr>
      <w:rPr>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4F13FC5"/>
    <w:multiLevelType w:val="hybridMultilevel"/>
    <w:tmpl w:val="57D8667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 w15:restartNumberingAfterBreak="0">
    <w:nsid w:val="063E3141"/>
    <w:multiLevelType w:val="multilevel"/>
    <w:tmpl w:val="A5C29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0416D"/>
    <w:multiLevelType w:val="hybridMultilevel"/>
    <w:tmpl w:val="7CB243B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5" w15:restartNumberingAfterBreak="0">
    <w:nsid w:val="1C3B2FA4"/>
    <w:multiLevelType w:val="hybridMultilevel"/>
    <w:tmpl w:val="36AE0138"/>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6" w15:restartNumberingAfterBreak="0">
    <w:nsid w:val="1CE70035"/>
    <w:multiLevelType w:val="multilevel"/>
    <w:tmpl w:val="53D0A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D4308"/>
    <w:multiLevelType w:val="hybridMultilevel"/>
    <w:tmpl w:val="3FCE281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068" w:hanging="360"/>
      </w:pPr>
      <w:rPr>
        <w:rFonts w:ascii="Courier New" w:hAnsi="Courier New" w:cs="Courier New" w:hint="default"/>
      </w:rPr>
    </w:lvl>
    <w:lvl w:ilvl="2" w:tplc="04250001">
      <w:start w:val="1"/>
      <w:numFmt w:val="bullet"/>
      <w:lvlText w:val=""/>
      <w:lvlJc w:val="left"/>
      <w:pPr>
        <w:ind w:left="2160" w:hanging="360"/>
      </w:pPr>
      <w:rPr>
        <w:rFonts w:ascii="Symbol" w:hAnsi="Symbol"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 w15:restartNumberingAfterBreak="0">
    <w:nsid w:val="1FFC4AA5"/>
    <w:multiLevelType w:val="hybridMultilevel"/>
    <w:tmpl w:val="AA180DA0"/>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9" w15:restartNumberingAfterBreak="0">
    <w:nsid w:val="217A0EDE"/>
    <w:multiLevelType w:val="hybridMultilevel"/>
    <w:tmpl w:val="74626C2E"/>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10" w15:restartNumberingAfterBreak="0">
    <w:nsid w:val="285F0CBC"/>
    <w:multiLevelType w:val="hybridMultilevel"/>
    <w:tmpl w:val="169A8EBE"/>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11" w15:restartNumberingAfterBreak="0">
    <w:nsid w:val="2ACB72A9"/>
    <w:multiLevelType w:val="multilevel"/>
    <w:tmpl w:val="38EC33A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2CDE7579"/>
    <w:multiLevelType w:val="hybridMultilevel"/>
    <w:tmpl w:val="A63A8924"/>
    <w:lvl w:ilvl="0" w:tplc="E0687F22">
      <w:start w:val="1"/>
      <w:numFmt w:val="decimal"/>
      <w:lvlText w:val="%1)"/>
      <w:lvlJc w:val="left"/>
      <w:pPr>
        <w:ind w:left="720" w:hanging="360"/>
      </w:pPr>
      <w:rPr>
        <w:rFonts w:asciiTheme="majorBidi" w:eastAsia="Calibri" w:hAnsiTheme="majorBidi" w:cstheme="majorBidi" w:hint="default"/>
        <w:b w:val="0"/>
        <w:color w:val="000000"/>
        <w:sz w:val="24"/>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3" w15:restartNumberingAfterBreak="0">
    <w:nsid w:val="2EAD4E06"/>
    <w:multiLevelType w:val="multilevel"/>
    <w:tmpl w:val="0E8A1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33F93"/>
    <w:multiLevelType w:val="multilevel"/>
    <w:tmpl w:val="706C65BE"/>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15" w15:restartNumberingAfterBreak="0">
    <w:nsid w:val="318B4CC1"/>
    <w:multiLevelType w:val="hybridMultilevel"/>
    <w:tmpl w:val="AB0423BC"/>
    <w:lvl w:ilvl="0" w:tplc="6D04B5E6">
      <w:numFmt w:val="bullet"/>
      <w:lvlText w:val="•"/>
      <w:lvlJc w:val="left"/>
      <w:pPr>
        <w:ind w:left="1080" w:hanging="360"/>
      </w:pPr>
      <w:rPr>
        <w:rFonts w:ascii="Times New Roman" w:eastAsia="Times New Roman" w:hAnsi="Times New Roman"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6" w15:restartNumberingAfterBreak="0">
    <w:nsid w:val="346E1085"/>
    <w:multiLevelType w:val="hybridMultilevel"/>
    <w:tmpl w:val="CC184DF8"/>
    <w:lvl w:ilvl="0" w:tplc="16BC7396">
      <w:start w:val="1"/>
      <w:numFmt w:val="decimal"/>
      <w:lvlText w:val="%1)"/>
      <w:lvlJc w:val="left"/>
      <w:pPr>
        <w:ind w:left="720" w:hanging="360"/>
      </w:pPr>
      <w:rPr>
        <w:b/>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7" w15:restartNumberingAfterBreak="0">
    <w:nsid w:val="38765543"/>
    <w:multiLevelType w:val="hybridMultilevel"/>
    <w:tmpl w:val="44421B5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A646118"/>
    <w:multiLevelType w:val="hybridMultilevel"/>
    <w:tmpl w:val="5D8AE318"/>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B795841"/>
    <w:multiLevelType w:val="multilevel"/>
    <w:tmpl w:val="1908A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A16FD"/>
    <w:multiLevelType w:val="multilevel"/>
    <w:tmpl w:val="46B4BA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4"/>
      <w:numFmt w:val="decimal"/>
      <w:lvlText w:val="%5."/>
      <w:lvlJc w:val="left"/>
      <w:pPr>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0081B"/>
    <w:multiLevelType w:val="hybridMultilevel"/>
    <w:tmpl w:val="52BA3BD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2" w15:restartNumberingAfterBreak="0">
    <w:nsid w:val="4864684D"/>
    <w:multiLevelType w:val="hybridMultilevel"/>
    <w:tmpl w:val="3CE8FEE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3" w15:restartNumberingAfterBreak="0">
    <w:nsid w:val="495F7D1B"/>
    <w:multiLevelType w:val="multilevel"/>
    <w:tmpl w:val="FC4821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C4A86"/>
    <w:multiLevelType w:val="hybridMultilevel"/>
    <w:tmpl w:val="88827DA8"/>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25" w15:restartNumberingAfterBreak="0">
    <w:nsid w:val="4C1501BC"/>
    <w:multiLevelType w:val="hybridMultilevel"/>
    <w:tmpl w:val="49583DA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6" w15:restartNumberingAfterBreak="0">
    <w:nsid w:val="4D840E36"/>
    <w:multiLevelType w:val="hybridMultilevel"/>
    <w:tmpl w:val="A9468098"/>
    <w:lvl w:ilvl="0" w:tplc="0425000F">
      <w:start w:val="1"/>
      <w:numFmt w:val="decimal"/>
      <w:lvlText w:val="%1."/>
      <w:lvlJc w:val="left"/>
      <w:pPr>
        <w:ind w:left="1080" w:hanging="360"/>
      </w:pPr>
    </w:lvl>
    <w:lvl w:ilvl="1" w:tplc="04250019">
      <w:start w:val="1"/>
      <w:numFmt w:val="lowerLetter"/>
      <w:lvlText w:val="%2."/>
      <w:lvlJc w:val="left"/>
      <w:pPr>
        <w:ind w:left="1800" w:hanging="360"/>
      </w:pPr>
    </w:lvl>
    <w:lvl w:ilvl="2" w:tplc="0425001B">
      <w:start w:val="1"/>
      <w:numFmt w:val="lowerRoman"/>
      <w:lvlText w:val="%3."/>
      <w:lvlJc w:val="right"/>
      <w:pPr>
        <w:ind w:left="2520" w:hanging="180"/>
      </w:pPr>
    </w:lvl>
    <w:lvl w:ilvl="3" w:tplc="0425000F">
      <w:start w:val="1"/>
      <w:numFmt w:val="decimal"/>
      <w:lvlText w:val="%4."/>
      <w:lvlJc w:val="left"/>
      <w:pPr>
        <w:ind w:left="3240" w:hanging="360"/>
      </w:pPr>
    </w:lvl>
    <w:lvl w:ilvl="4" w:tplc="04250019">
      <w:start w:val="1"/>
      <w:numFmt w:val="lowerLetter"/>
      <w:lvlText w:val="%5."/>
      <w:lvlJc w:val="left"/>
      <w:pPr>
        <w:ind w:left="3960" w:hanging="360"/>
      </w:pPr>
    </w:lvl>
    <w:lvl w:ilvl="5" w:tplc="0425001B">
      <w:start w:val="1"/>
      <w:numFmt w:val="lowerRoman"/>
      <w:lvlText w:val="%6."/>
      <w:lvlJc w:val="right"/>
      <w:pPr>
        <w:ind w:left="4680" w:hanging="180"/>
      </w:pPr>
    </w:lvl>
    <w:lvl w:ilvl="6" w:tplc="0425000F">
      <w:start w:val="1"/>
      <w:numFmt w:val="decimal"/>
      <w:lvlText w:val="%7."/>
      <w:lvlJc w:val="left"/>
      <w:pPr>
        <w:ind w:left="5400" w:hanging="360"/>
      </w:pPr>
    </w:lvl>
    <w:lvl w:ilvl="7" w:tplc="04250019">
      <w:start w:val="1"/>
      <w:numFmt w:val="lowerLetter"/>
      <w:lvlText w:val="%8."/>
      <w:lvlJc w:val="left"/>
      <w:pPr>
        <w:ind w:left="6120" w:hanging="360"/>
      </w:pPr>
    </w:lvl>
    <w:lvl w:ilvl="8" w:tplc="0425001B">
      <w:start w:val="1"/>
      <w:numFmt w:val="lowerRoman"/>
      <w:lvlText w:val="%9."/>
      <w:lvlJc w:val="right"/>
      <w:pPr>
        <w:ind w:left="6840" w:hanging="180"/>
      </w:pPr>
    </w:lvl>
  </w:abstractNum>
  <w:abstractNum w:abstractNumId="27" w15:restartNumberingAfterBreak="0">
    <w:nsid w:val="4FDF5FBD"/>
    <w:multiLevelType w:val="multilevel"/>
    <w:tmpl w:val="BF5E11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ajorBidi" w:eastAsia="Times New Roman" w:hAnsiTheme="majorBidi" w:cstheme="majorBid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AA4B50"/>
    <w:multiLevelType w:val="hybridMultilevel"/>
    <w:tmpl w:val="0A8CDE7A"/>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29" w15:restartNumberingAfterBreak="0">
    <w:nsid w:val="529C72F2"/>
    <w:multiLevelType w:val="hybridMultilevel"/>
    <w:tmpl w:val="216A353E"/>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36816DB"/>
    <w:multiLevelType w:val="multilevel"/>
    <w:tmpl w:val="1C54232C"/>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31" w15:restartNumberingAfterBreak="0">
    <w:nsid w:val="54F21ED6"/>
    <w:multiLevelType w:val="hybridMultilevel"/>
    <w:tmpl w:val="664ABBFA"/>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32" w15:restartNumberingAfterBreak="0">
    <w:nsid w:val="5B825C92"/>
    <w:multiLevelType w:val="hybridMultilevel"/>
    <w:tmpl w:val="3A0E88E0"/>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33" w15:restartNumberingAfterBreak="0">
    <w:nsid w:val="640A11B7"/>
    <w:multiLevelType w:val="hybridMultilevel"/>
    <w:tmpl w:val="AC3859A8"/>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646553AE"/>
    <w:multiLevelType w:val="hybridMultilevel"/>
    <w:tmpl w:val="D0A01548"/>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5541C5F"/>
    <w:multiLevelType w:val="hybridMultilevel"/>
    <w:tmpl w:val="4EB4D9CA"/>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A64528C"/>
    <w:multiLevelType w:val="multilevel"/>
    <w:tmpl w:val="25FCA4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EF7FCD"/>
    <w:multiLevelType w:val="hybridMultilevel"/>
    <w:tmpl w:val="E01E629C"/>
    <w:lvl w:ilvl="0" w:tplc="04250001">
      <w:start w:val="1"/>
      <w:numFmt w:val="bullet"/>
      <w:lvlText w:val=""/>
      <w:lvlJc w:val="left"/>
      <w:pPr>
        <w:ind w:left="1068" w:hanging="360"/>
      </w:pPr>
      <w:rPr>
        <w:rFonts w:ascii="Symbol" w:hAnsi="Symbol"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38" w15:restartNumberingAfterBreak="0">
    <w:nsid w:val="6D552215"/>
    <w:multiLevelType w:val="hybridMultilevel"/>
    <w:tmpl w:val="66125228"/>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39" w15:restartNumberingAfterBreak="0">
    <w:nsid w:val="7021791C"/>
    <w:multiLevelType w:val="multilevel"/>
    <w:tmpl w:val="D2660C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8E508F"/>
    <w:multiLevelType w:val="multilevel"/>
    <w:tmpl w:val="914C9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C85D8F"/>
    <w:multiLevelType w:val="hybridMultilevel"/>
    <w:tmpl w:val="078E126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2148"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2" w15:restartNumberingAfterBreak="0">
    <w:nsid w:val="75337F70"/>
    <w:multiLevelType w:val="multilevel"/>
    <w:tmpl w:val="7C008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635119"/>
    <w:multiLevelType w:val="hybridMultilevel"/>
    <w:tmpl w:val="FBD6D8A0"/>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780B0F37"/>
    <w:multiLevelType w:val="multilevel"/>
    <w:tmpl w:val="E4BCA0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40540"/>
    <w:multiLevelType w:val="hybridMultilevel"/>
    <w:tmpl w:val="296C8D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6" w15:restartNumberingAfterBreak="0">
    <w:nsid w:val="7A8A6634"/>
    <w:multiLevelType w:val="hybridMultilevel"/>
    <w:tmpl w:val="6B6ED432"/>
    <w:lvl w:ilvl="0" w:tplc="FCBA0C12">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47" w15:restartNumberingAfterBreak="0">
    <w:nsid w:val="7E6834E8"/>
    <w:multiLevelType w:val="hybridMultilevel"/>
    <w:tmpl w:val="36AE01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03687472">
    <w:abstractNumId w:val="0"/>
  </w:num>
  <w:num w:numId="2" w16cid:durableId="516894350">
    <w:abstractNumId w:val="15"/>
  </w:num>
  <w:num w:numId="3" w16cid:durableId="39794093">
    <w:abstractNumId w:val="35"/>
  </w:num>
  <w:num w:numId="4" w16cid:durableId="1611468362">
    <w:abstractNumId w:val="33"/>
  </w:num>
  <w:num w:numId="5" w16cid:durableId="28800433">
    <w:abstractNumId w:val="34"/>
  </w:num>
  <w:num w:numId="6" w16cid:durableId="17778713">
    <w:abstractNumId w:val="18"/>
  </w:num>
  <w:num w:numId="7" w16cid:durableId="1308365559">
    <w:abstractNumId w:val="29"/>
  </w:num>
  <w:num w:numId="8" w16cid:durableId="1576239005">
    <w:abstractNumId w:val="43"/>
  </w:num>
  <w:num w:numId="9" w16cid:durableId="333071303">
    <w:abstractNumId w:val="45"/>
  </w:num>
  <w:num w:numId="10" w16cid:durableId="1244681900">
    <w:abstractNumId w:val="40"/>
  </w:num>
  <w:num w:numId="11" w16cid:durableId="1726099198">
    <w:abstractNumId w:val="21"/>
  </w:num>
  <w:num w:numId="12" w16cid:durableId="1016690076">
    <w:abstractNumId w:val="13"/>
  </w:num>
  <w:num w:numId="13" w16cid:durableId="1358890214">
    <w:abstractNumId w:val="21"/>
  </w:num>
  <w:num w:numId="14" w16cid:durableId="1164200617">
    <w:abstractNumId w:val="13"/>
  </w:num>
  <w:num w:numId="15" w16cid:durableId="1666785686">
    <w:abstractNumId w:val="42"/>
  </w:num>
  <w:num w:numId="16" w16cid:durableId="946621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6182415">
    <w:abstractNumId w:val="7"/>
  </w:num>
  <w:num w:numId="18" w16cid:durableId="1495024236">
    <w:abstractNumId w:val="3"/>
    <w:lvlOverride w:ilvl="0"/>
    <w:lvlOverride w:ilvl="1">
      <w:startOverride w:val="1"/>
    </w:lvlOverride>
    <w:lvlOverride w:ilvl="2"/>
    <w:lvlOverride w:ilvl="3"/>
    <w:lvlOverride w:ilvl="4"/>
    <w:lvlOverride w:ilvl="5"/>
    <w:lvlOverride w:ilvl="6"/>
    <w:lvlOverride w:ilvl="7"/>
    <w:lvlOverride w:ilvl="8"/>
  </w:num>
  <w:num w:numId="19" w16cid:durableId="1157114101">
    <w:abstractNumId w:val="32"/>
  </w:num>
  <w:num w:numId="20" w16cid:durableId="1250700150">
    <w:abstractNumId w:val="6"/>
    <w:lvlOverride w:ilvl="0"/>
    <w:lvlOverride w:ilvl="1">
      <w:startOverride w:val="1"/>
    </w:lvlOverride>
    <w:lvlOverride w:ilvl="2"/>
    <w:lvlOverride w:ilvl="3"/>
    <w:lvlOverride w:ilvl="4"/>
    <w:lvlOverride w:ilvl="5"/>
    <w:lvlOverride w:ilvl="6"/>
    <w:lvlOverride w:ilvl="7"/>
    <w:lvlOverride w:ilvl="8"/>
  </w:num>
  <w:num w:numId="21" w16cid:durableId="18371065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05472">
    <w:abstractNumId w:val="41"/>
  </w:num>
  <w:num w:numId="23" w16cid:durableId="505444913">
    <w:abstractNumId w:val="28"/>
  </w:num>
  <w:num w:numId="24" w16cid:durableId="1993824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8031327">
    <w:abstractNumId w:val="25"/>
  </w:num>
  <w:num w:numId="26" w16cid:durableId="2082748094">
    <w:abstractNumId w:val="36"/>
    <w:lvlOverride w:ilvl="0"/>
    <w:lvlOverride w:ilvl="1">
      <w:startOverride w:val="1"/>
    </w:lvlOverride>
    <w:lvlOverride w:ilvl="2"/>
    <w:lvlOverride w:ilvl="3"/>
    <w:lvlOverride w:ilvl="4"/>
    <w:lvlOverride w:ilvl="5"/>
    <w:lvlOverride w:ilvl="6"/>
    <w:lvlOverride w:ilvl="7"/>
    <w:lvlOverride w:ilvl="8"/>
  </w:num>
  <w:num w:numId="27" w16cid:durableId="11963847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473220">
    <w:abstractNumId w:val="23"/>
    <w:lvlOverride w:ilvl="0"/>
    <w:lvlOverride w:ilvl="1">
      <w:startOverride w:val="1"/>
    </w:lvlOverride>
    <w:lvlOverride w:ilvl="2">
      <w:startOverride w:val="1"/>
    </w:lvlOverride>
    <w:lvlOverride w:ilvl="3"/>
    <w:lvlOverride w:ilvl="4"/>
    <w:lvlOverride w:ilvl="5"/>
    <w:lvlOverride w:ilvl="6"/>
    <w:lvlOverride w:ilvl="7"/>
    <w:lvlOverride w:ilvl="8"/>
  </w:num>
  <w:num w:numId="29" w16cid:durableId="21157813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9154761">
    <w:abstractNumId w:val="4"/>
  </w:num>
  <w:num w:numId="31" w16cid:durableId="1657563624">
    <w:abstractNumId w:val="47"/>
  </w:num>
  <w:num w:numId="32" w16cid:durableId="1501921059">
    <w:abstractNumId w:val="44"/>
    <w:lvlOverride w:ilvl="0"/>
    <w:lvlOverride w:ilvl="1">
      <w:startOverride w:val="1"/>
    </w:lvlOverride>
    <w:lvlOverride w:ilvl="2"/>
    <w:lvlOverride w:ilvl="3"/>
    <w:lvlOverride w:ilvl="4"/>
    <w:lvlOverride w:ilvl="5"/>
    <w:lvlOverride w:ilvl="6"/>
    <w:lvlOverride w:ilvl="7"/>
    <w:lvlOverride w:ilvl="8"/>
  </w:num>
  <w:num w:numId="33" w16cid:durableId="257372478">
    <w:abstractNumId w:val="27"/>
    <w:lvlOverride w:ilvl="0"/>
    <w:lvlOverride w:ilvl="1">
      <w:startOverride w:val="1"/>
    </w:lvlOverride>
    <w:lvlOverride w:ilvl="2"/>
    <w:lvlOverride w:ilvl="3"/>
    <w:lvlOverride w:ilvl="4"/>
    <w:lvlOverride w:ilvl="5"/>
    <w:lvlOverride w:ilvl="6"/>
    <w:lvlOverride w:ilvl="7"/>
    <w:lvlOverride w:ilvl="8"/>
  </w:num>
  <w:num w:numId="34" w16cid:durableId="10713874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8427559">
    <w:abstractNumId w:val="30"/>
  </w:num>
  <w:num w:numId="36" w16cid:durableId="1783256183">
    <w:abstractNumId w:val="14"/>
  </w:num>
  <w:num w:numId="37" w16cid:durableId="1178158597">
    <w:abstractNumId w:val="2"/>
  </w:num>
  <w:num w:numId="38" w16cid:durableId="986738583">
    <w:abstractNumId w:val="11"/>
  </w:num>
  <w:num w:numId="39" w16cid:durableId="22950031">
    <w:abstractNumId w:val="22"/>
  </w:num>
  <w:num w:numId="40" w16cid:durableId="1154567512">
    <w:abstractNumId w:val="39"/>
    <w:lvlOverride w:ilvl="0"/>
    <w:lvlOverride w:ilvl="1">
      <w:startOverride w:val="1"/>
    </w:lvlOverride>
    <w:lvlOverride w:ilvl="2"/>
    <w:lvlOverride w:ilvl="3"/>
    <w:lvlOverride w:ilvl="4"/>
    <w:lvlOverride w:ilvl="5"/>
    <w:lvlOverride w:ilvl="6"/>
    <w:lvlOverride w:ilvl="7"/>
    <w:lvlOverride w:ilvl="8"/>
  </w:num>
  <w:num w:numId="41" w16cid:durableId="1951548503">
    <w:abstractNumId w:val="19"/>
  </w:num>
  <w:num w:numId="42" w16cid:durableId="12191665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86232070">
    <w:abstractNumId w:val="24"/>
  </w:num>
  <w:num w:numId="44" w16cid:durableId="950236735">
    <w:abstractNumId w:val="37"/>
  </w:num>
  <w:num w:numId="45" w16cid:durableId="4557563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703318">
    <w:abstractNumId w:val="20"/>
    <w:lvlOverride w:ilvl="0"/>
    <w:lvlOverride w:ilvl="1">
      <w:startOverride w:val="1"/>
    </w:lvlOverride>
    <w:lvlOverride w:ilvl="2"/>
    <w:lvlOverride w:ilvl="3"/>
    <w:lvlOverride w:ilvl="4">
      <w:startOverride w:val="4"/>
    </w:lvlOverride>
    <w:lvlOverride w:ilvl="5"/>
    <w:lvlOverride w:ilvl="6"/>
    <w:lvlOverride w:ilvl="7"/>
    <w:lvlOverride w:ilvl="8"/>
  </w:num>
  <w:num w:numId="47" w16cid:durableId="1349481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18660842">
    <w:abstractNumId w:val="10"/>
  </w:num>
  <w:num w:numId="49" w16cid:durableId="628361386">
    <w:abstractNumId w:val="1"/>
  </w:num>
  <w:num w:numId="50" w16cid:durableId="602231328">
    <w:abstractNumId w:val="5"/>
  </w:num>
  <w:num w:numId="51" w16cid:durableId="1045059497">
    <w:abstractNumId w:val="17"/>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el Kook - JUSTDIGI">
    <w15:presenceInfo w15:providerId="AD" w15:userId="S::joel.kook@justdigi.ee::a5f61dda-5a91-487b-bc5f-ca8312762b39"/>
  </w15:person>
  <w15:person w15:author="Kristel Soodla - JUSTDIGI">
    <w15:presenceInfo w15:providerId="AD" w15:userId="S::kristel.soodla@justdigi.ee::10fe1919-c169-4578-883d-abac1a89e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5C"/>
    <w:rsid w:val="00000426"/>
    <w:rsid w:val="000011F4"/>
    <w:rsid w:val="00001FC2"/>
    <w:rsid w:val="000027E0"/>
    <w:rsid w:val="00002DAE"/>
    <w:rsid w:val="00004FFE"/>
    <w:rsid w:val="00005AFF"/>
    <w:rsid w:val="00006409"/>
    <w:rsid w:val="00006FB9"/>
    <w:rsid w:val="00007BA7"/>
    <w:rsid w:val="00010BAF"/>
    <w:rsid w:val="000113D9"/>
    <w:rsid w:val="000116D7"/>
    <w:rsid w:val="00011A10"/>
    <w:rsid w:val="0001231E"/>
    <w:rsid w:val="00012860"/>
    <w:rsid w:val="00012E43"/>
    <w:rsid w:val="00013363"/>
    <w:rsid w:val="00013EFE"/>
    <w:rsid w:val="00014122"/>
    <w:rsid w:val="000149DD"/>
    <w:rsid w:val="00015942"/>
    <w:rsid w:val="00016A42"/>
    <w:rsid w:val="000172DD"/>
    <w:rsid w:val="00017E82"/>
    <w:rsid w:val="0002034D"/>
    <w:rsid w:val="000219DC"/>
    <w:rsid w:val="00021B46"/>
    <w:rsid w:val="00021FBE"/>
    <w:rsid w:val="00022B4D"/>
    <w:rsid w:val="0002323A"/>
    <w:rsid w:val="00023D04"/>
    <w:rsid w:val="0002420A"/>
    <w:rsid w:val="0002430A"/>
    <w:rsid w:val="00024A4E"/>
    <w:rsid w:val="00025672"/>
    <w:rsid w:val="000273A6"/>
    <w:rsid w:val="000273BB"/>
    <w:rsid w:val="00027AC1"/>
    <w:rsid w:val="00027D21"/>
    <w:rsid w:val="0003110B"/>
    <w:rsid w:val="00031539"/>
    <w:rsid w:val="00032F4B"/>
    <w:rsid w:val="0003329B"/>
    <w:rsid w:val="00034483"/>
    <w:rsid w:val="00034E24"/>
    <w:rsid w:val="000352FE"/>
    <w:rsid w:val="000365B6"/>
    <w:rsid w:val="0003668F"/>
    <w:rsid w:val="000367D1"/>
    <w:rsid w:val="000368F3"/>
    <w:rsid w:val="000376A0"/>
    <w:rsid w:val="00037ABF"/>
    <w:rsid w:val="000401E8"/>
    <w:rsid w:val="000419D5"/>
    <w:rsid w:val="00041D40"/>
    <w:rsid w:val="00041D45"/>
    <w:rsid w:val="00041F46"/>
    <w:rsid w:val="0004216C"/>
    <w:rsid w:val="0004245A"/>
    <w:rsid w:val="00043C8C"/>
    <w:rsid w:val="00044938"/>
    <w:rsid w:val="00044A0C"/>
    <w:rsid w:val="00046040"/>
    <w:rsid w:val="00046792"/>
    <w:rsid w:val="000469DD"/>
    <w:rsid w:val="000476BE"/>
    <w:rsid w:val="00047A45"/>
    <w:rsid w:val="00047AC6"/>
    <w:rsid w:val="00047EC1"/>
    <w:rsid w:val="00050011"/>
    <w:rsid w:val="000505A9"/>
    <w:rsid w:val="000510C0"/>
    <w:rsid w:val="0005180F"/>
    <w:rsid w:val="0005183A"/>
    <w:rsid w:val="00051966"/>
    <w:rsid w:val="0005275F"/>
    <w:rsid w:val="00052ED2"/>
    <w:rsid w:val="00054902"/>
    <w:rsid w:val="00055008"/>
    <w:rsid w:val="000557FD"/>
    <w:rsid w:val="0005601B"/>
    <w:rsid w:val="0005661C"/>
    <w:rsid w:val="00057F43"/>
    <w:rsid w:val="00060984"/>
    <w:rsid w:val="00061380"/>
    <w:rsid w:val="00061E33"/>
    <w:rsid w:val="00062341"/>
    <w:rsid w:val="0006399C"/>
    <w:rsid w:val="00063DEB"/>
    <w:rsid w:val="00064D5B"/>
    <w:rsid w:val="00064FB9"/>
    <w:rsid w:val="000658FE"/>
    <w:rsid w:val="00066DC0"/>
    <w:rsid w:val="000675AA"/>
    <w:rsid w:val="0007082A"/>
    <w:rsid w:val="00070876"/>
    <w:rsid w:val="00070D1D"/>
    <w:rsid w:val="00071452"/>
    <w:rsid w:val="00071AEB"/>
    <w:rsid w:val="00071B45"/>
    <w:rsid w:val="00071D22"/>
    <w:rsid w:val="00073BE2"/>
    <w:rsid w:val="00074990"/>
    <w:rsid w:val="00075493"/>
    <w:rsid w:val="00075706"/>
    <w:rsid w:val="00076116"/>
    <w:rsid w:val="00076BF9"/>
    <w:rsid w:val="0008029C"/>
    <w:rsid w:val="00080A0A"/>
    <w:rsid w:val="00080E0A"/>
    <w:rsid w:val="00081320"/>
    <w:rsid w:val="0008139C"/>
    <w:rsid w:val="00081B37"/>
    <w:rsid w:val="00081FD4"/>
    <w:rsid w:val="00082A72"/>
    <w:rsid w:val="000837D0"/>
    <w:rsid w:val="000861B0"/>
    <w:rsid w:val="000863FB"/>
    <w:rsid w:val="000867D5"/>
    <w:rsid w:val="00086E2E"/>
    <w:rsid w:val="0009056D"/>
    <w:rsid w:val="000907ED"/>
    <w:rsid w:val="0009083A"/>
    <w:rsid w:val="0009327B"/>
    <w:rsid w:val="00093EE5"/>
    <w:rsid w:val="000943A3"/>
    <w:rsid w:val="000953EA"/>
    <w:rsid w:val="00095946"/>
    <w:rsid w:val="00095CD6"/>
    <w:rsid w:val="00095E4E"/>
    <w:rsid w:val="000974B0"/>
    <w:rsid w:val="000979DA"/>
    <w:rsid w:val="000A12C9"/>
    <w:rsid w:val="000A141B"/>
    <w:rsid w:val="000A202C"/>
    <w:rsid w:val="000A378A"/>
    <w:rsid w:val="000A3939"/>
    <w:rsid w:val="000A419F"/>
    <w:rsid w:val="000A516F"/>
    <w:rsid w:val="000A569D"/>
    <w:rsid w:val="000A589F"/>
    <w:rsid w:val="000A64D9"/>
    <w:rsid w:val="000A7193"/>
    <w:rsid w:val="000A73A2"/>
    <w:rsid w:val="000A75EB"/>
    <w:rsid w:val="000A7637"/>
    <w:rsid w:val="000B0E10"/>
    <w:rsid w:val="000B1887"/>
    <w:rsid w:val="000B1E52"/>
    <w:rsid w:val="000B4875"/>
    <w:rsid w:val="000B4887"/>
    <w:rsid w:val="000B4EE7"/>
    <w:rsid w:val="000B525B"/>
    <w:rsid w:val="000B6223"/>
    <w:rsid w:val="000B6EE3"/>
    <w:rsid w:val="000C1CDD"/>
    <w:rsid w:val="000C1ECB"/>
    <w:rsid w:val="000C38C8"/>
    <w:rsid w:val="000C3D54"/>
    <w:rsid w:val="000C5712"/>
    <w:rsid w:val="000C5EF4"/>
    <w:rsid w:val="000C5FFB"/>
    <w:rsid w:val="000C6072"/>
    <w:rsid w:val="000C60C7"/>
    <w:rsid w:val="000C64A1"/>
    <w:rsid w:val="000C6AD8"/>
    <w:rsid w:val="000C6FF9"/>
    <w:rsid w:val="000C7208"/>
    <w:rsid w:val="000C7282"/>
    <w:rsid w:val="000D0C7E"/>
    <w:rsid w:val="000D0F68"/>
    <w:rsid w:val="000D1276"/>
    <w:rsid w:val="000D1C2D"/>
    <w:rsid w:val="000D1C4A"/>
    <w:rsid w:val="000D298C"/>
    <w:rsid w:val="000D2D47"/>
    <w:rsid w:val="000D3474"/>
    <w:rsid w:val="000D3F17"/>
    <w:rsid w:val="000D546B"/>
    <w:rsid w:val="000D5738"/>
    <w:rsid w:val="000D6060"/>
    <w:rsid w:val="000D611B"/>
    <w:rsid w:val="000D6574"/>
    <w:rsid w:val="000E118D"/>
    <w:rsid w:val="000E276D"/>
    <w:rsid w:val="000E3B65"/>
    <w:rsid w:val="000E3E12"/>
    <w:rsid w:val="000E47F9"/>
    <w:rsid w:val="000E4866"/>
    <w:rsid w:val="000E4BCE"/>
    <w:rsid w:val="000E5208"/>
    <w:rsid w:val="000E57C1"/>
    <w:rsid w:val="000E5FBB"/>
    <w:rsid w:val="000E6022"/>
    <w:rsid w:val="000E6243"/>
    <w:rsid w:val="000E64FF"/>
    <w:rsid w:val="000E715E"/>
    <w:rsid w:val="000E7332"/>
    <w:rsid w:val="000E7E64"/>
    <w:rsid w:val="000E7F0D"/>
    <w:rsid w:val="000F0AA7"/>
    <w:rsid w:val="000F0D9F"/>
    <w:rsid w:val="000F144C"/>
    <w:rsid w:val="000F145E"/>
    <w:rsid w:val="000F152E"/>
    <w:rsid w:val="000F1B8F"/>
    <w:rsid w:val="000F210A"/>
    <w:rsid w:val="000F2617"/>
    <w:rsid w:val="000F294B"/>
    <w:rsid w:val="000F2A34"/>
    <w:rsid w:val="000F3203"/>
    <w:rsid w:val="000F3958"/>
    <w:rsid w:val="000F3D6C"/>
    <w:rsid w:val="000F4FFE"/>
    <w:rsid w:val="000F52C8"/>
    <w:rsid w:val="000F5944"/>
    <w:rsid w:val="000F5C92"/>
    <w:rsid w:val="000F6A0F"/>
    <w:rsid w:val="000F6C0D"/>
    <w:rsid w:val="000F7312"/>
    <w:rsid w:val="00101E59"/>
    <w:rsid w:val="0010263B"/>
    <w:rsid w:val="00102B90"/>
    <w:rsid w:val="0010321D"/>
    <w:rsid w:val="0010438C"/>
    <w:rsid w:val="00106892"/>
    <w:rsid w:val="001072EF"/>
    <w:rsid w:val="0010791D"/>
    <w:rsid w:val="001104FC"/>
    <w:rsid w:val="001113D3"/>
    <w:rsid w:val="001122E4"/>
    <w:rsid w:val="001132B5"/>
    <w:rsid w:val="00113546"/>
    <w:rsid w:val="00113682"/>
    <w:rsid w:val="00113FA5"/>
    <w:rsid w:val="00114816"/>
    <w:rsid w:val="001156CD"/>
    <w:rsid w:val="00116006"/>
    <w:rsid w:val="00116048"/>
    <w:rsid w:val="00116198"/>
    <w:rsid w:val="00117060"/>
    <w:rsid w:val="00117F93"/>
    <w:rsid w:val="001212A1"/>
    <w:rsid w:val="001219CF"/>
    <w:rsid w:val="00122131"/>
    <w:rsid w:val="0012272A"/>
    <w:rsid w:val="00123CC9"/>
    <w:rsid w:val="00124328"/>
    <w:rsid w:val="00124CA0"/>
    <w:rsid w:val="00125111"/>
    <w:rsid w:val="0012519C"/>
    <w:rsid w:val="00125388"/>
    <w:rsid w:val="00126B3B"/>
    <w:rsid w:val="0012711C"/>
    <w:rsid w:val="001271F2"/>
    <w:rsid w:val="00127324"/>
    <w:rsid w:val="001279D1"/>
    <w:rsid w:val="00127CF1"/>
    <w:rsid w:val="0013013A"/>
    <w:rsid w:val="00130DE9"/>
    <w:rsid w:val="00132052"/>
    <w:rsid w:val="00133632"/>
    <w:rsid w:val="00134611"/>
    <w:rsid w:val="00135902"/>
    <w:rsid w:val="00135972"/>
    <w:rsid w:val="00135989"/>
    <w:rsid w:val="0014021E"/>
    <w:rsid w:val="0014039C"/>
    <w:rsid w:val="00140838"/>
    <w:rsid w:val="00140BFC"/>
    <w:rsid w:val="00140CDC"/>
    <w:rsid w:val="00141621"/>
    <w:rsid w:val="00141C80"/>
    <w:rsid w:val="00141FA8"/>
    <w:rsid w:val="001423B6"/>
    <w:rsid w:val="001423F4"/>
    <w:rsid w:val="00142482"/>
    <w:rsid w:val="00142E3F"/>
    <w:rsid w:val="001436C9"/>
    <w:rsid w:val="0014462B"/>
    <w:rsid w:val="00145483"/>
    <w:rsid w:val="00145865"/>
    <w:rsid w:val="00147779"/>
    <w:rsid w:val="00147D11"/>
    <w:rsid w:val="001500EC"/>
    <w:rsid w:val="00150380"/>
    <w:rsid w:val="00150658"/>
    <w:rsid w:val="00150804"/>
    <w:rsid w:val="00150C02"/>
    <w:rsid w:val="00151779"/>
    <w:rsid w:val="00151958"/>
    <w:rsid w:val="00153448"/>
    <w:rsid w:val="0015432D"/>
    <w:rsid w:val="00156F9E"/>
    <w:rsid w:val="00157FDB"/>
    <w:rsid w:val="00160F38"/>
    <w:rsid w:val="00161137"/>
    <w:rsid w:val="00161296"/>
    <w:rsid w:val="00161614"/>
    <w:rsid w:val="00163C2F"/>
    <w:rsid w:val="001649DF"/>
    <w:rsid w:val="00164D11"/>
    <w:rsid w:val="00165013"/>
    <w:rsid w:val="00165260"/>
    <w:rsid w:val="00166D67"/>
    <w:rsid w:val="0016700B"/>
    <w:rsid w:val="001670D4"/>
    <w:rsid w:val="0016739E"/>
    <w:rsid w:val="0016761F"/>
    <w:rsid w:val="00167F37"/>
    <w:rsid w:val="00170C8F"/>
    <w:rsid w:val="00170F08"/>
    <w:rsid w:val="00171085"/>
    <w:rsid w:val="001713D1"/>
    <w:rsid w:val="001719D9"/>
    <w:rsid w:val="00171B4B"/>
    <w:rsid w:val="0017439B"/>
    <w:rsid w:val="00174B49"/>
    <w:rsid w:val="00174C9D"/>
    <w:rsid w:val="00176E84"/>
    <w:rsid w:val="001778E7"/>
    <w:rsid w:val="0018093B"/>
    <w:rsid w:val="00181278"/>
    <w:rsid w:val="00181BE6"/>
    <w:rsid w:val="00182BCC"/>
    <w:rsid w:val="00183244"/>
    <w:rsid w:val="001843CE"/>
    <w:rsid w:val="00184864"/>
    <w:rsid w:val="00184CA5"/>
    <w:rsid w:val="001850FE"/>
    <w:rsid w:val="001869DD"/>
    <w:rsid w:val="001872F9"/>
    <w:rsid w:val="00187BA5"/>
    <w:rsid w:val="00187FDC"/>
    <w:rsid w:val="001900D2"/>
    <w:rsid w:val="001903A0"/>
    <w:rsid w:val="0019086D"/>
    <w:rsid w:val="001908F3"/>
    <w:rsid w:val="00190F00"/>
    <w:rsid w:val="00193903"/>
    <w:rsid w:val="00193ABD"/>
    <w:rsid w:val="00193BC5"/>
    <w:rsid w:val="00194364"/>
    <w:rsid w:val="00194A9E"/>
    <w:rsid w:val="00195099"/>
    <w:rsid w:val="00195E9A"/>
    <w:rsid w:val="0019606D"/>
    <w:rsid w:val="00196426"/>
    <w:rsid w:val="00197170"/>
    <w:rsid w:val="001971B7"/>
    <w:rsid w:val="001A051F"/>
    <w:rsid w:val="001A0B73"/>
    <w:rsid w:val="001A0EDF"/>
    <w:rsid w:val="001A1104"/>
    <w:rsid w:val="001A11DD"/>
    <w:rsid w:val="001A1F37"/>
    <w:rsid w:val="001A2EDB"/>
    <w:rsid w:val="001A415C"/>
    <w:rsid w:val="001A41E7"/>
    <w:rsid w:val="001A4BD6"/>
    <w:rsid w:val="001A5871"/>
    <w:rsid w:val="001A5E87"/>
    <w:rsid w:val="001A646F"/>
    <w:rsid w:val="001A6480"/>
    <w:rsid w:val="001B0C3B"/>
    <w:rsid w:val="001B1024"/>
    <w:rsid w:val="001B1234"/>
    <w:rsid w:val="001B1325"/>
    <w:rsid w:val="001B32C2"/>
    <w:rsid w:val="001B3B8C"/>
    <w:rsid w:val="001B3F49"/>
    <w:rsid w:val="001B436C"/>
    <w:rsid w:val="001B523C"/>
    <w:rsid w:val="001B5C14"/>
    <w:rsid w:val="001B6085"/>
    <w:rsid w:val="001B67B0"/>
    <w:rsid w:val="001B68ED"/>
    <w:rsid w:val="001B79DF"/>
    <w:rsid w:val="001C068D"/>
    <w:rsid w:val="001C2632"/>
    <w:rsid w:val="001C2AEC"/>
    <w:rsid w:val="001C3406"/>
    <w:rsid w:val="001C3A7E"/>
    <w:rsid w:val="001C4431"/>
    <w:rsid w:val="001C5A5A"/>
    <w:rsid w:val="001C5CE4"/>
    <w:rsid w:val="001C6A43"/>
    <w:rsid w:val="001C6B0B"/>
    <w:rsid w:val="001C78A3"/>
    <w:rsid w:val="001C79B2"/>
    <w:rsid w:val="001D19C6"/>
    <w:rsid w:val="001D1DB5"/>
    <w:rsid w:val="001D2653"/>
    <w:rsid w:val="001D304D"/>
    <w:rsid w:val="001D36DC"/>
    <w:rsid w:val="001D4598"/>
    <w:rsid w:val="001D59AE"/>
    <w:rsid w:val="001D632F"/>
    <w:rsid w:val="001E01BE"/>
    <w:rsid w:val="001E0710"/>
    <w:rsid w:val="001E0789"/>
    <w:rsid w:val="001E0A12"/>
    <w:rsid w:val="001E0F2D"/>
    <w:rsid w:val="001E1D1B"/>
    <w:rsid w:val="001E2023"/>
    <w:rsid w:val="001E2458"/>
    <w:rsid w:val="001E32A0"/>
    <w:rsid w:val="001E483C"/>
    <w:rsid w:val="001E4CB7"/>
    <w:rsid w:val="001E4FA6"/>
    <w:rsid w:val="001E51D1"/>
    <w:rsid w:val="001E5652"/>
    <w:rsid w:val="001E603E"/>
    <w:rsid w:val="001E6366"/>
    <w:rsid w:val="001E7444"/>
    <w:rsid w:val="001F0D42"/>
    <w:rsid w:val="001F0DD6"/>
    <w:rsid w:val="001F1CDC"/>
    <w:rsid w:val="001F264A"/>
    <w:rsid w:val="001F4660"/>
    <w:rsid w:val="001F4906"/>
    <w:rsid w:val="001F4E81"/>
    <w:rsid w:val="001F54EF"/>
    <w:rsid w:val="001F63AC"/>
    <w:rsid w:val="001F759D"/>
    <w:rsid w:val="002000B4"/>
    <w:rsid w:val="00200158"/>
    <w:rsid w:val="0020024B"/>
    <w:rsid w:val="0020107F"/>
    <w:rsid w:val="00201A18"/>
    <w:rsid w:val="00202CB8"/>
    <w:rsid w:val="00203473"/>
    <w:rsid w:val="0020371A"/>
    <w:rsid w:val="0020406A"/>
    <w:rsid w:val="002041ED"/>
    <w:rsid w:val="00204B09"/>
    <w:rsid w:val="00205495"/>
    <w:rsid w:val="00205ED0"/>
    <w:rsid w:val="0020668F"/>
    <w:rsid w:val="00206DAB"/>
    <w:rsid w:val="00206FF3"/>
    <w:rsid w:val="002070D3"/>
    <w:rsid w:val="002072A5"/>
    <w:rsid w:val="002076F8"/>
    <w:rsid w:val="00207C46"/>
    <w:rsid w:val="002106CE"/>
    <w:rsid w:val="00210884"/>
    <w:rsid w:val="00210D82"/>
    <w:rsid w:val="00212E01"/>
    <w:rsid w:val="0021308F"/>
    <w:rsid w:val="00213474"/>
    <w:rsid w:val="00214333"/>
    <w:rsid w:val="00220474"/>
    <w:rsid w:val="0022145E"/>
    <w:rsid w:val="00222087"/>
    <w:rsid w:val="0022254C"/>
    <w:rsid w:val="002232D6"/>
    <w:rsid w:val="00223F39"/>
    <w:rsid w:val="00225456"/>
    <w:rsid w:val="00225A26"/>
    <w:rsid w:val="00226CB4"/>
    <w:rsid w:val="00227204"/>
    <w:rsid w:val="0022747C"/>
    <w:rsid w:val="00230A95"/>
    <w:rsid w:val="00231189"/>
    <w:rsid w:val="002324F9"/>
    <w:rsid w:val="0023331E"/>
    <w:rsid w:val="00233903"/>
    <w:rsid w:val="0023402B"/>
    <w:rsid w:val="00234D64"/>
    <w:rsid w:val="002355A2"/>
    <w:rsid w:val="00235DB1"/>
    <w:rsid w:val="0023651E"/>
    <w:rsid w:val="00237670"/>
    <w:rsid w:val="0024155C"/>
    <w:rsid w:val="00241DCE"/>
    <w:rsid w:val="0024220E"/>
    <w:rsid w:val="002423C1"/>
    <w:rsid w:val="00243B89"/>
    <w:rsid w:val="00243F7F"/>
    <w:rsid w:val="00244A97"/>
    <w:rsid w:val="00244B16"/>
    <w:rsid w:val="00244FE9"/>
    <w:rsid w:val="00245308"/>
    <w:rsid w:val="002464E2"/>
    <w:rsid w:val="00246833"/>
    <w:rsid w:val="00246D83"/>
    <w:rsid w:val="00246EB9"/>
    <w:rsid w:val="00247482"/>
    <w:rsid w:val="00247DBE"/>
    <w:rsid w:val="002513C7"/>
    <w:rsid w:val="002514E8"/>
    <w:rsid w:val="0025159A"/>
    <w:rsid w:val="00251F8C"/>
    <w:rsid w:val="00252138"/>
    <w:rsid w:val="00253423"/>
    <w:rsid w:val="00254033"/>
    <w:rsid w:val="002543CB"/>
    <w:rsid w:val="0025455A"/>
    <w:rsid w:val="0025471D"/>
    <w:rsid w:val="00254C67"/>
    <w:rsid w:val="00255CEE"/>
    <w:rsid w:val="00256572"/>
    <w:rsid w:val="002565A2"/>
    <w:rsid w:val="00256CFD"/>
    <w:rsid w:val="002575FC"/>
    <w:rsid w:val="0026018E"/>
    <w:rsid w:val="00260C0F"/>
    <w:rsid w:val="0026156F"/>
    <w:rsid w:val="00261D7A"/>
    <w:rsid w:val="002623DC"/>
    <w:rsid w:val="00262AF8"/>
    <w:rsid w:val="00262FC2"/>
    <w:rsid w:val="00263304"/>
    <w:rsid w:val="00263B14"/>
    <w:rsid w:val="00263C55"/>
    <w:rsid w:val="002642E5"/>
    <w:rsid w:val="00264BE9"/>
    <w:rsid w:val="00264FBD"/>
    <w:rsid w:val="00264FC0"/>
    <w:rsid w:val="00266C74"/>
    <w:rsid w:val="00267479"/>
    <w:rsid w:val="00267CA2"/>
    <w:rsid w:val="00267DFD"/>
    <w:rsid w:val="002703EB"/>
    <w:rsid w:val="002725E9"/>
    <w:rsid w:val="002733A3"/>
    <w:rsid w:val="002742A8"/>
    <w:rsid w:val="00274BA8"/>
    <w:rsid w:val="00274C13"/>
    <w:rsid w:val="0027635D"/>
    <w:rsid w:val="00276F33"/>
    <w:rsid w:val="0027734A"/>
    <w:rsid w:val="002775AB"/>
    <w:rsid w:val="00277DC9"/>
    <w:rsid w:val="00280454"/>
    <w:rsid w:val="00280460"/>
    <w:rsid w:val="00280E22"/>
    <w:rsid w:val="00282242"/>
    <w:rsid w:val="00282AB2"/>
    <w:rsid w:val="00283F56"/>
    <w:rsid w:val="00284BB5"/>
    <w:rsid w:val="00284D4E"/>
    <w:rsid w:val="002856FD"/>
    <w:rsid w:val="002858D7"/>
    <w:rsid w:val="00285B20"/>
    <w:rsid w:val="00285F3D"/>
    <w:rsid w:val="002861B9"/>
    <w:rsid w:val="00286399"/>
    <w:rsid w:val="0028704C"/>
    <w:rsid w:val="00287675"/>
    <w:rsid w:val="00287D7A"/>
    <w:rsid w:val="00290629"/>
    <w:rsid w:val="002917AC"/>
    <w:rsid w:val="00291A91"/>
    <w:rsid w:val="00291B82"/>
    <w:rsid w:val="002933D0"/>
    <w:rsid w:val="00293522"/>
    <w:rsid w:val="00293CE1"/>
    <w:rsid w:val="002941B4"/>
    <w:rsid w:val="00294297"/>
    <w:rsid w:val="0029441A"/>
    <w:rsid w:val="0029455A"/>
    <w:rsid w:val="002947C2"/>
    <w:rsid w:val="00296D32"/>
    <w:rsid w:val="002A071D"/>
    <w:rsid w:val="002A0997"/>
    <w:rsid w:val="002A0D54"/>
    <w:rsid w:val="002A1BE6"/>
    <w:rsid w:val="002A1DE8"/>
    <w:rsid w:val="002A2860"/>
    <w:rsid w:val="002A3345"/>
    <w:rsid w:val="002A400C"/>
    <w:rsid w:val="002A4327"/>
    <w:rsid w:val="002A5C16"/>
    <w:rsid w:val="002A6419"/>
    <w:rsid w:val="002A69A6"/>
    <w:rsid w:val="002A7D18"/>
    <w:rsid w:val="002B0BCC"/>
    <w:rsid w:val="002B112C"/>
    <w:rsid w:val="002B1690"/>
    <w:rsid w:val="002B1F05"/>
    <w:rsid w:val="002B2458"/>
    <w:rsid w:val="002B2C3C"/>
    <w:rsid w:val="002B304D"/>
    <w:rsid w:val="002B3ECF"/>
    <w:rsid w:val="002B4530"/>
    <w:rsid w:val="002B49D5"/>
    <w:rsid w:val="002B4DBA"/>
    <w:rsid w:val="002B65D9"/>
    <w:rsid w:val="002B65EC"/>
    <w:rsid w:val="002B691D"/>
    <w:rsid w:val="002C0193"/>
    <w:rsid w:val="002C1378"/>
    <w:rsid w:val="002C1A86"/>
    <w:rsid w:val="002C1E41"/>
    <w:rsid w:val="002C25C4"/>
    <w:rsid w:val="002C32C7"/>
    <w:rsid w:val="002C46C6"/>
    <w:rsid w:val="002C4FC0"/>
    <w:rsid w:val="002C6C2D"/>
    <w:rsid w:val="002C79CE"/>
    <w:rsid w:val="002D0B3D"/>
    <w:rsid w:val="002D241B"/>
    <w:rsid w:val="002D269F"/>
    <w:rsid w:val="002D26E8"/>
    <w:rsid w:val="002D3138"/>
    <w:rsid w:val="002D366C"/>
    <w:rsid w:val="002D3CCB"/>
    <w:rsid w:val="002D579B"/>
    <w:rsid w:val="002D7F05"/>
    <w:rsid w:val="002E04D3"/>
    <w:rsid w:val="002E0881"/>
    <w:rsid w:val="002E16D7"/>
    <w:rsid w:val="002E16DE"/>
    <w:rsid w:val="002E1A09"/>
    <w:rsid w:val="002E35BE"/>
    <w:rsid w:val="002E3635"/>
    <w:rsid w:val="002E3F07"/>
    <w:rsid w:val="002E45E4"/>
    <w:rsid w:val="002E526D"/>
    <w:rsid w:val="002E529D"/>
    <w:rsid w:val="002E6816"/>
    <w:rsid w:val="002E692E"/>
    <w:rsid w:val="002E6A2B"/>
    <w:rsid w:val="002E7BB8"/>
    <w:rsid w:val="002E7CAF"/>
    <w:rsid w:val="002F00CF"/>
    <w:rsid w:val="002F16EF"/>
    <w:rsid w:val="002F1946"/>
    <w:rsid w:val="002F19D0"/>
    <w:rsid w:val="002F21B5"/>
    <w:rsid w:val="002F2554"/>
    <w:rsid w:val="002F3662"/>
    <w:rsid w:val="002F37E5"/>
    <w:rsid w:val="002F4D5A"/>
    <w:rsid w:val="002F5325"/>
    <w:rsid w:val="002F5563"/>
    <w:rsid w:val="002F658C"/>
    <w:rsid w:val="002F6BFD"/>
    <w:rsid w:val="002F6D42"/>
    <w:rsid w:val="002F745B"/>
    <w:rsid w:val="002F74A5"/>
    <w:rsid w:val="003002D1"/>
    <w:rsid w:val="0030091B"/>
    <w:rsid w:val="00301567"/>
    <w:rsid w:val="003016C8"/>
    <w:rsid w:val="003017C5"/>
    <w:rsid w:val="00301C70"/>
    <w:rsid w:val="00302317"/>
    <w:rsid w:val="003026B4"/>
    <w:rsid w:val="00303690"/>
    <w:rsid w:val="00304291"/>
    <w:rsid w:val="00304712"/>
    <w:rsid w:val="00305498"/>
    <w:rsid w:val="00305992"/>
    <w:rsid w:val="00305F21"/>
    <w:rsid w:val="00306531"/>
    <w:rsid w:val="003065E9"/>
    <w:rsid w:val="00307781"/>
    <w:rsid w:val="00310185"/>
    <w:rsid w:val="00310540"/>
    <w:rsid w:val="00310BDF"/>
    <w:rsid w:val="003110E7"/>
    <w:rsid w:val="00311DEF"/>
    <w:rsid w:val="00311EA5"/>
    <w:rsid w:val="003124ED"/>
    <w:rsid w:val="00312F67"/>
    <w:rsid w:val="00312FCF"/>
    <w:rsid w:val="00314441"/>
    <w:rsid w:val="00314CFF"/>
    <w:rsid w:val="0031501C"/>
    <w:rsid w:val="003163C7"/>
    <w:rsid w:val="00316770"/>
    <w:rsid w:val="00317EF4"/>
    <w:rsid w:val="0032052B"/>
    <w:rsid w:val="00320812"/>
    <w:rsid w:val="00320BF0"/>
    <w:rsid w:val="00320C28"/>
    <w:rsid w:val="003211DA"/>
    <w:rsid w:val="0032130E"/>
    <w:rsid w:val="00321D5E"/>
    <w:rsid w:val="003221A6"/>
    <w:rsid w:val="003229C6"/>
    <w:rsid w:val="00322A89"/>
    <w:rsid w:val="003233AE"/>
    <w:rsid w:val="00323538"/>
    <w:rsid w:val="003236C5"/>
    <w:rsid w:val="0032402F"/>
    <w:rsid w:val="00324825"/>
    <w:rsid w:val="00324B75"/>
    <w:rsid w:val="00324D5D"/>
    <w:rsid w:val="00324E88"/>
    <w:rsid w:val="00325795"/>
    <w:rsid w:val="003259A6"/>
    <w:rsid w:val="003261FB"/>
    <w:rsid w:val="0032641F"/>
    <w:rsid w:val="003264A6"/>
    <w:rsid w:val="00327183"/>
    <w:rsid w:val="003272EF"/>
    <w:rsid w:val="003273EE"/>
    <w:rsid w:val="00327A8E"/>
    <w:rsid w:val="00327BB6"/>
    <w:rsid w:val="00327FCB"/>
    <w:rsid w:val="00331A7E"/>
    <w:rsid w:val="00331DA7"/>
    <w:rsid w:val="0033213A"/>
    <w:rsid w:val="00332DBF"/>
    <w:rsid w:val="00333950"/>
    <w:rsid w:val="00333D42"/>
    <w:rsid w:val="00335920"/>
    <w:rsid w:val="00336E17"/>
    <w:rsid w:val="00336E2A"/>
    <w:rsid w:val="0034055F"/>
    <w:rsid w:val="00341565"/>
    <w:rsid w:val="00341BED"/>
    <w:rsid w:val="003420B5"/>
    <w:rsid w:val="003426B9"/>
    <w:rsid w:val="0034301A"/>
    <w:rsid w:val="0034326E"/>
    <w:rsid w:val="003439CD"/>
    <w:rsid w:val="003447E9"/>
    <w:rsid w:val="00344BB0"/>
    <w:rsid w:val="00345126"/>
    <w:rsid w:val="003478B0"/>
    <w:rsid w:val="00347A10"/>
    <w:rsid w:val="0035057E"/>
    <w:rsid w:val="00351061"/>
    <w:rsid w:val="00351728"/>
    <w:rsid w:val="00352D81"/>
    <w:rsid w:val="00352DA8"/>
    <w:rsid w:val="0035321C"/>
    <w:rsid w:val="00353639"/>
    <w:rsid w:val="0035401E"/>
    <w:rsid w:val="00354C2F"/>
    <w:rsid w:val="00354D59"/>
    <w:rsid w:val="00354D6F"/>
    <w:rsid w:val="003551CA"/>
    <w:rsid w:val="003557B0"/>
    <w:rsid w:val="00355A88"/>
    <w:rsid w:val="00356769"/>
    <w:rsid w:val="003569ED"/>
    <w:rsid w:val="00356B6F"/>
    <w:rsid w:val="003573C6"/>
    <w:rsid w:val="00360E2C"/>
    <w:rsid w:val="003612AF"/>
    <w:rsid w:val="00361ED4"/>
    <w:rsid w:val="0036220A"/>
    <w:rsid w:val="003632B3"/>
    <w:rsid w:val="00363398"/>
    <w:rsid w:val="003633FE"/>
    <w:rsid w:val="003649A8"/>
    <w:rsid w:val="003653DE"/>
    <w:rsid w:val="00367A32"/>
    <w:rsid w:val="0037033A"/>
    <w:rsid w:val="00370B3C"/>
    <w:rsid w:val="003723B0"/>
    <w:rsid w:val="0037400F"/>
    <w:rsid w:val="0037474B"/>
    <w:rsid w:val="00374788"/>
    <w:rsid w:val="00374D4B"/>
    <w:rsid w:val="003753AE"/>
    <w:rsid w:val="00375478"/>
    <w:rsid w:val="0037568A"/>
    <w:rsid w:val="003772F8"/>
    <w:rsid w:val="00377A3A"/>
    <w:rsid w:val="00380509"/>
    <w:rsid w:val="00380C24"/>
    <w:rsid w:val="00381A33"/>
    <w:rsid w:val="00382064"/>
    <w:rsid w:val="00383084"/>
    <w:rsid w:val="00383B0C"/>
    <w:rsid w:val="003857B7"/>
    <w:rsid w:val="00385C25"/>
    <w:rsid w:val="003879EE"/>
    <w:rsid w:val="00387A51"/>
    <w:rsid w:val="003900DF"/>
    <w:rsid w:val="00390A7E"/>
    <w:rsid w:val="00391774"/>
    <w:rsid w:val="00391F47"/>
    <w:rsid w:val="00392221"/>
    <w:rsid w:val="003922A2"/>
    <w:rsid w:val="00393E82"/>
    <w:rsid w:val="003952A4"/>
    <w:rsid w:val="003959E1"/>
    <w:rsid w:val="00396856"/>
    <w:rsid w:val="003A0257"/>
    <w:rsid w:val="003A06F2"/>
    <w:rsid w:val="003A0AEE"/>
    <w:rsid w:val="003A0BCF"/>
    <w:rsid w:val="003A1380"/>
    <w:rsid w:val="003A1F03"/>
    <w:rsid w:val="003A402A"/>
    <w:rsid w:val="003A52CA"/>
    <w:rsid w:val="003A53FF"/>
    <w:rsid w:val="003A54DD"/>
    <w:rsid w:val="003A602F"/>
    <w:rsid w:val="003A7419"/>
    <w:rsid w:val="003A77E1"/>
    <w:rsid w:val="003B09E3"/>
    <w:rsid w:val="003B11EC"/>
    <w:rsid w:val="003B1DEB"/>
    <w:rsid w:val="003B2B3E"/>
    <w:rsid w:val="003B3C84"/>
    <w:rsid w:val="003B3E41"/>
    <w:rsid w:val="003B41D0"/>
    <w:rsid w:val="003B5069"/>
    <w:rsid w:val="003B66CA"/>
    <w:rsid w:val="003B6D9B"/>
    <w:rsid w:val="003B7389"/>
    <w:rsid w:val="003B7411"/>
    <w:rsid w:val="003B77AA"/>
    <w:rsid w:val="003B7E50"/>
    <w:rsid w:val="003B7F49"/>
    <w:rsid w:val="003C0CD5"/>
    <w:rsid w:val="003C2B7F"/>
    <w:rsid w:val="003C2E83"/>
    <w:rsid w:val="003C3172"/>
    <w:rsid w:val="003C378E"/>
    <w:rsid w:val="003C4348"/>
    <w:rsid w:val="003C4ADC"/>
    <w:rsid w:val="003C5852"/>
    <w:rsid w:val="003C616B"/>
    <w:rsid w:val="003C78DB"/>
    <w:rsid w:val="003C7D45"/>
    <w:rsid w:val="003D0383"/>
    <w:rsid w:val="003D061A"/>
    <w:rsid w:val="003D1E89"/>
    <w:rsid w:val="003D20CC"/>
    <w:rsid w:val="003D2D84"/>
    <w:rsid w:val="003D2E00"/>
    <w:rsid w:val="003D35B2"/>
    <w:rsid w:val="003D44CC"/>
    <w:rsid w:val="003D4967"/>
    <w:rsid w:val="003D5C02"/>
    <w:rsid w:val="003D5EAA"/>
    <w:rsid w:val="003D6ACF"/>
    <w:rsid w:val="003D7429"/>
    <w:rsid w:val="003D745B"/>
    <w:rsid w:val="003E0836"/>
    <w:rsid w:val="003E0BC3"/>
    <w:rsid w:val="003E0F38"/>
    <w:rsid w:val="003E1B90"/>
    <w:rsid w:val="003E1D6C"/>
    <w:rsid w:val="003E26A7"/>
    <w:rsid w:val="003E29FB"/>
    <w:rsid w:val="003E34D4"/>
    <w:rsid w:val="003E397E"/>
    <w:rsid w:val="003E4289"/>
    <w:rsid w:val="003E4AE3"/>
    <w:rsid w:val="003E4C7A"/>
    <w:rsid w:val="003E607B"/>
    <w:rsid w:val="003E72A6"/>
    <w:rsid w:val="003E7979"/>
    <w:rsid w:val="003E7AC3"/>
    <w:rsid w:val="003E7E7B"/>
    <w:rsid w:val="003F0007"/>
    <w:rsid w:val="003F0BB1"/>
    <w:rsid w:val="003F0D7B"/>
    <w:rsid w:val="003F0D7F"/>
    <w:rsid w:val="003F1E93"/>
    <w:rsid w:val="003F25E7"/>
    <w:rsid w:val="003F28A0"/>
    <w:rsid w:val="003F2F7D"/>
    <w:rsid w:val="003F3D68"/>
    <w:rsid w:val="003F4634"/>
    <w:rsid w:val="003F6183"/>
    <w:rsid w:val="003F61C8"/>
    <w:rsid w:val="003F6C9F"/>
    <w:rsid w:val="003F7022"/>
    <w:rsid w:val="003F7FE1"/>
    <w:rsid w:val="00400848"/>
    <w:rsid w:val="004015AF"/>
    <w:rsid w:val="004022A9"/>
    <w:rsid w:val="00402E89"/>
    <w:rsid w:val="004037CC"/>
    <w:rsid w:val="004037F2"/>
    <w:rsid w:val="004054B2"/>
    <w:rsid w:val="004055E6"/>
    <w:rsid w:val="0040611C"/>
    <w:rsid w:val="00406351"/>
    <w:rsid w:val="00406C0A"/>
    <w:rsid w:val="00410406"/>
    <w:rsid w:val="004112A0"/>
    <w:rsid w:val="004112AC"/>
    <w:rsid w:val="00411401"/>
    <w:rsid w:val="004114AA"/>
    <w:rsid w:val="0041180B"/>
    <w:rsid w:val="00412DFB"/>
    <w:rsid w:val="00413121"/>
    <w:rsid w:val="00414161"/>
    <w:rsid w:val="0041508C"/>
    <w:rsid w:val="004153CD"/>
    <w:rsid w:val="004159D5"/>
    <w:rsid w:val="00416AA0"/>
    <w:rsid w:val="004175F3"/>
    <w:rsid w:val="0042022F"/>
    <w:rsid w:val="00420291"/>
    <w:rsid w:val="00420533"/>
    <w:rsid w:val="00420BDB"/>
    <w:rsid w:val="00421504"/>
    <w:rsid w:val="004216BA"/>
    <w:rsid w:val="00421C57"/>
    <w:rsid w:val="0042229D"/>
    <w:rsid w:val="0042235F"/>
    <w:rsid w:val="004233D4"/>
    <w:rsid w:val="004246D5"/>
    <w:rsid w:val="00424D15"/>
    <w:rsid w:val="00424FC2"/>
    <w:rsid w:val="004257A3"/>
    <w:rsid w:val="00426049"/>
    <w:rsid w:val="0042676F"/>
    <w:rsid w:val="004269C2"/>
    <w:rsid w:val="004274F5"/>
    <w:rsid w:val="004279CC"/>
    <w:rsid w:val="00427E29"/>
    <w:rsid w:val="00430212"/>
    <w:rsid w:val="00430571"/>
    <w:rsid w:val="004314B6"/>
    <w:rsid w:val="0043165B"/>
    <w:rsid w:val="00431CB4"/>
    <w:rsid w:val="00431E85"/>
    <w:rsid w:val="004323D5"/>
    <w:rsid w:val="0043359F"/>
    <w:rsid w:val="0043400A"/>
    <w:rsid w:val="00434810"/>
    <w:rsid w:val="00434D34"/>
    <w:rsid w:val="00434D62"/>
    <w:rsid w:val="004352E8"/>
    <w:rsid w:val="0043692A"/>
    <w:rsid w:val="004378CC"/>
    <w:rsid w:val="004403F8"/>
    <w:rsid w:val="00440653"/>
    <w:rsid w:val="004406EB"/>
    <w:rsid w:val="0044153C"/>
    <w:rsid w:val="004415ED"/>
    <w:rsid w:val="0044196B"/>
    <w:rsid w:val="0044252C"/>
    <w:rsid w:val="0044283E"/>
    <w:rsid w:val="00443944"/>
    <w:rsid w:val="004439F5"/>
    <w:rsid w:val="00444B84"/>
    <w:rsid w:val="00444CF3"/>
    <w:rsid w:val="00444D36"/>
    <w:rsid w:val="004457A4"/>
    <w:rsid w:val="00446736"/>
    <w:rsid w:val="00446F94"/>
    <w:rsid w:val="00447D8C"/>
    <w:rsid w:val="004509C4"/>
    <w:rsid w:val="00450E67"/>
    <w:rsid w:val="004512E5"/>
    <w:rsid w:val="004529CD"/>
    <w:rsid w:val="004530CB"/>
    <w:rsid w:val="00453136"/>
    <w:rsid w:val="0045347C"/>
    <w:rsid w:val="00453577"/>
    <w:rsid w:val="00453CC8"/>
    <w:rsid w:val="004545B1"/>
    <w:rsid w:val="0045498C"/>
    <w:rsid w:val="004549B5"/>
    <w:rsid w:val="0045763A"/>
    <w:rsid w:val="00457BE4"/>
    <w:rsid w:val="00457C4F"/>
    <w:rsid w:val="004610CF"/>
    <w:rsid w:val="004619B3"/>
    <w:rsid w:val="00461E9C"/>
    <w:rsid w:val="00463173"/>
    <w:rsid w:val="004634A2"/>
    <w:rsid w:val="00465462"/>
    <w:rsid w:val="00466404"/>
    <w:rsid w:val="00467C67"/>
    <w:rsid w:val="00467DD4"/>
    <w:rsid w:val="004704B3"/>
    <w:rsid w:val="00472738"/>
    <w:rsid w:val="00473100"/>
    <w:rsid w:val="004733C2"/>
    <w:rsid w:val="0047484F"/>
    <w:rsid w:val="00474DF3"/>
    <w:rsid w:val="004751D4"/>
    <w:rsid w:val="00475F16"/>
    <w:rsid w:val="00476F78"/>
    <w:rsid w:val="00477262"/>
    <w:rsid w:val="00477371"/>
    <w:rsid w:val="004775FF"/>
    <w:rsid w:val="00477D3C"/>
    <w:rsid w:val="00480BC8"/>
    <w:rsid w:val="00482273"/>
    <w:rsid w:val="00482968"/>
    <w:rsid w:val="00482B2C"/>
    <w:rsid w:val="00484E6C"/>
    <w:rsid w:val="00484ECE"/>
    <w:rsid w:val="004851A4"/>
    <w:rsid w:val="00485247"/>
    <w:rsid w:val="00485A18"/>
    <w:rsid w:val="0048E188"/>
    <w:rsid w:val="00491192"/>
    <w:rsid w:val="004934DF"/>
    <w:rsid w:val="00493C54"/>
    <w:rsid w:val="00495165"/>
    <w:rsid w:val="004958C4"/>
    <w:rsid w:val="004958E5"/>
    <w:rsid w:val="00495F22"/>
    <w:rsid w:val="00496F4C"/>
    <w:rsid w:val="00497B51"/>
    <w:rsid w:val="00497D72"/>
    <w:rsid w:val="004A0080"/>
    <w:rsid w:val="004A05EF"/>
    <w:rsid w:val="004A0915"/>
    <w:rsid w:val="004A0A03"/>
    <w:rsid w:val="004A11D4"/>
    <w:rsid w:val="004A2EDE"/>
    <w:rsid w:val="004A2FEF"/>
    <w:rsid w:val="004A31F8"/>
    <w:rsid w:val="004A3590"/>
    <w:rsid w:val="004A41B3"/>
    <w:rsid w:val="004A41C1"/>
    <w:rsid w:val="004A450F"/>
    <w:rsid w:val="004A4A2E"/>
    <w:rsid w:val="004A4E11"/>
    <w:rsid w:val="004A5522"/>
    <w:rsid w:val="004A5D67"/>
    <w:rsid w:val="004A5F07"/>
    <w:rsid w:val="004A7ACC"/>
    <w:rsid w:val="004A7D4D"/>
    <w:rsid w:val="004B115C"/>
    <w:rsid w:val="004B1489"/>
    <w:rsid w:val="004B2CF2"/>
    <w:rsid w:val="004B2F3D"/>
    <w:rsid w:val="004B31BC"/>
    <w:rsid w:val="004B3997"/>
    <w:rsid w:val="004B3BF5"/>
    <w:rsid w:val="004B5D89"/>
    <w:rsid w:val="004B5F88"/>
    <w:rsid w:val="004B648A"/>
    <w:rsid w:val="004B64AC"/>
    <w:rsid w:val="004B64CE"/>
    <w:rsid w:val="004B65D9"/>
    <w:rsid w:val="004B68F8"/>
    <w:rsid w:val="004C1730"/>
    <w:rsid w:val="004C348D"/>
    <w:rsid w:val="004C374B"/>
    <w:rsid w:val="004C3B82"/>
    <w:rsid w:val="004C3BB2"/>
    <w:rsid w:val="004C3CE5"/>
    <w:rsid w:val="004C4388"/>
    <w:rsid w:val="004C47BB"/>
    <w:rsid w:val="004C4E16"/>
    <w:rsid w:val="004C4E9F"/>
    <w:rsid w:val="004C53E7"/>
    <w:rsid w:val="004C7E82"/>
    <w:rsid w:val="004D021F"/>
    <w:rsid w:val="004D07C4"/>
    <w:rsid w:val="004D0837"/>
    <w:rsid w:val="004D0ACD"/>
    <w:rsid w:val="004D20E3"/>
    <w:rsid w:val="004D2964"/>
    <w:rsid w:val="004D3778"/>
    <w:rsid w:val="004D3E6E"/>
    <w:rsid w:val="004D541E"/>
    <w:rsid w:val="004D667C"/>
    <w:rsid w:val="004D6684"/>
    <w:rsid w:val="004D78EE"/>
    <w:rsid w:val="004D78F2"/>
    <w:rsid w:val="004E0751"/>
    <w:rsid w:val="004E1965"/>
    <w:rsid w:val="004E2331"/>
    <w:rsid w:val="004E23F2"/>
    <w:rsid w:val="004E4367"/>
    <w:rsid w:val="004E452E"/>
    <w:rsid w:val="004E4F72"/>
    <w:rsid w:val="004E5AB4"/>
    <w:rsid w:val="004E68C8"/>
    <w:rsid w:val="004E7109"/>
    <w:rsid w:val="004E7C90"/>
    <w:rsid w:val="004F09B7"/>
    <w:rsid w:val="004F1117"/>
    <w:rsid w:val="004F3838"/>
    <w:rsid w:val="004F4076"/>
    <w:rsid w:val="004F4D90"/>
    <w:rsid w:val="004F5043"/>
    <w:rsid w:val="004F530B"/>
    <w:rsid w:val="004F5385"/>
    <w:rsid w:val="004F5B52"/>
    <w:rsid w:val="004F6348"/>
    <w:rsid w:val="004F6483"/>
    <w:rsid w:val="004F68B5"/>
    <w:rsid w:val="004F7423"/>
    <w:rsid w:val="005010CB"/>
    <w:rsid w:val="00501ABD"/>
    <w:rsid w:val="00503F11"/>
    <w:rsid w:val="005046DC"/>
    <w:rsid w:val="00504D1B"/>
    <w:rsid w:val="005051CF"/>
    <w:rsid w:val="005062F6"/>
    <w:rsid w:val="00506FDB"/>
    <w:rsid w:val="0050791D"/>
    <w:rsid w:val="00507ADE"/>
    <w:rsid w:val="00510196"/>
    <w:rsid w:val="00510F96"/>
    <w:rsid w:val="005117EF"/>
    <w:rsid w:val="00511834"/>
    <w:rsid w:val="00511A64"/>
    <w:rsid w:val="00511E67"/>
    <w:rsid w:val="00513B53"/>
    <w:rsid w:val="00513F92"/>
    <w:rsid w:val="005140B9"/>
    <w:rsid w:val="00515043"/>
    <w:rsid w:val="00515193"/>
    <w:rsid w:val="00515400"/>
    <w:rsid w:val="005159FA"/>
    <w:rsid w:val="005162D5"/>
    <w:rsid w:val="005164D1"/>
    <w:rsid w:val="005164FB"/>
    <w:rsid w:val="005171B2"/>
    <w:rsid w:val="00517EE3"/>
    <w:rsid w:val="00520168"/>
    <w:rsid w:val="00521D98"/>
    <w:rsid w:val="0052308A"/>
    <w:rsid w:val="005240B5"/>
    <w:rsid w:val="00524CFB"/>
    <w:rsid w:val="0052576D"/>
    <w:rsid w:val="005258C4"/>
    <w:rsid w:val="00526CE3"/>
    <w:rsid w:val="00526F96"/>
    <w:rsid w:val="0052763F"/>
    <w:rsid w:val="005278B2"/>
    <w:rsid w:val="00530492"/>
    <w:rsid w:val="00530686"/>
    <w:rsid w:val="0053136F"/>
    <w:rsid w:val="0053152D"/>
    <w:rsid w:val="0053212B"/>
    <w:rsid w:val="00532567"/>
    <w:rsid w:val="00532D05"/>
    <w:rsid w:val="0053418B"/>
    <w:rsid w:val="00535EA6"/>
    <w:rsid w:val="00536799"/>
    <w:rsid w:val="005369D7"/>
    <w:rsid w:val="00537D48"/>
    <w:rsid w:val="00541003"/>
    <w:rsid w:val="00541213"/>
    <w:rsid w:val="00542756"/>
    <w:rsid w:val="00543285"/>
    <w:rsid w:val="005436D6"/>
    <w:rsid w:val="00543CA5"/>
    <w:rsid w:val="00544BE6"/>
    <w:rsid w:val="00545386"/>
    <w:rsid w:val="005468CE"/>
    <w:rsid w:val="00546901"/>
    <w:rsid w:val="00547322"/>
    <w:rsid w:val="00547BAB"/>
    <w:rsid w:val="0055001C"/>
    <w:rsid w:val="00550086"/>
    <w:rsid w:val="00551E4F"/>
    <w:rsid w:val="005539E4"/>
    <w:rsid w:val="00555242"/>
    <w:rsid w:val="00556C44"/>
    <w:rsid w:val="005614A2"/>
    <w:rsid w:val="00561B27"/>
    <w:rsid w:val="00562BAD"/>
    <w:rsid w:val="00562BB4"/>
    <w:rsid w:val="0056337E"/>
    <w:rsid w:val="00563786"/>
    <w:rsid w:val="005649A4"/>
    <w:rsid w:val="005650F6"/>
    <w:rsid w:val="00565629"/>
    <w:rsid w:val="00565B8E"/>
    <w:rsid w:val="0056661B"/>
    <w:rsid w:val="005670B5"/>
    <w:rsid w:val="00567237"/>
    <w:rsid w:val="0056791A"/>
    <w:rsid w:val="0056792D"/>
    <w:rsid w:val="00567CB8"/>
    <w:rsid w:val="005704FD"/>
    <w:rsid w:val="00570522"/>
    <w:rsid w:val="00570BC5"/>
    <w:rsid w:val="00571399"/>
    <w:rsid w:val="00572527"/>
    <w:rsid w:val="00572E49"/>
    <w:rsid w:val="00572F04"/>
    <w:rsid w:val="005743BD"/>
    <w:rsid w:val="00574E58"/>
    <w:rsid w:val="00574F6E"/>
    <w:rsid w:val="005757C1"/>
    <w:rsid w:val="00575FE2"/>
    <w:rsid w:val="005765B3"/>
    <w:rsid w:val="00576673"/>
    <w:rsid w:val="005770D0"/>
    <w:rsid w:val="0058031B"/>
    <w:rsid w:val="00580794"/>
    <w:rsid w:val="00580922"/>
    <w:rsid w:val="005811DC"/>
    <w:rsid w:val="00581F74"/>
    <w:rsid w:val="00582135"/>
    <w:rsid w:val="00583B3A"/>
    <w:rsid w:val="00584815"/>
    <w:rsid w:val="005858D2"/>
    <w:rsid w:val="00586B56"/>
    <w:rsid w:val="0058790F"/>
    <w:rsid w:val="00587AE1"/>
    <w:rsid w:val="00587BDA"/>
    <w:rsid w:val="005907AA"/>
    <w:rsid w:val="005918DB"/>
    <w:rsid w:val="005924A9"/>
    <w:rsid w:val="005927C4"/>
    <w:rsid w:val="005932F9"/>
    <w:rsid w:val="005937A1"/>
    <w:rsid w:val="00593E39"/>
    <w:rsid w:val="00595004"/>
    <w:rsid w:val="005952D5"/>
    <w:rsid w:val="005971A6"/>
    <w:rsid w:val="00597739"/>
    <w:rsid w:val="005A0D32"/>
    <w:rsid w:val="005A0F69"/>
    <w:rsid w:val="005A144F"/>
    <w:rsid w:val="005A1A26"/>
    <w:rsid w:val="005A35F3"/>
    <w:rsid w:val="005A46ED"/>
    <w:rsid w:val="005A5A9D"/>
    <w:rsid w:val="005A5BFE"/>
    <w:rsid w:val="005A6024"/>
    <w:rsid w:val="005A67FE"/>
    <w:rsid w:val="005A7418"/>
    <w:rsid w:val="005A74A2"/>
    <w:rsid w:val="005A7BEF"/>
    <w:rsid w:val="005A7CD3"/>
    <w:rsid w:val="005B094D"/>
    <w:rsid w:val="005B0BA7"/>
    <w:rsid w:val="005B0D23"/>
    <w:rsid w:val="005B0D87"/>
    <w:rsid w:val="005B2447"/>
    <w:rsid w:val="005B2D98"/>
    <w:rsid w:val="005B2F53"/>
    <w:rsid w:val="005B3557"/>
    <w:rsid w:val="005B3C1C"/>
    <w:rsid w:val="005B3E85"/>
    <w:rsid w:val="005B43D8"/>
    <w:rsid w:val="005B46E6"/>
    <w:rsid w:val="005B4A2E"/>
    <w:rsid w:val="005B4B9A"/>
    <w:rsid w:val="005B542E"/>
    <w:rsid w:val="005B577A"/>
    <w:rsid w:val="005B68FF"/>
    <w:rsid w:val="005C092D"/>
    <w:rsid w:val="005C0EBE"/>
    <w:rsid w:val="005C11A7"/>
    <w:rsid w:val="005C1EBF"/>
    <w:rsid w:val="005C26A2"/>
    <w:rsid w:val="005C2935"/>
    <w:rsid w:val="005C2EB2"/>
    <w:rsid w:val="005C3D0F"/>
    <w:rsid w:val="005C4083"/>
    <w:rsid w:val="005C43A4"/>
    <w:rsid w:val="005C4ECF"/>
    <w:rsid w:val="005C7A5E"/>
    <w:rsid w:val="005C7B35"/>
    <w:rsid w:val="005D02F5"/>
    <w:rsid w:val="005D137D"/>
    <w:rsid w:val="005D1D5F"/>
    <w:rsid w:val="005D2330"/>
    <w:rsid w:val="005D2910"/>
    <w:rsid w:val="005D29F4"/>
    <w:rsid w:val="005D35CB"/>
    <w:rsid w:val="005D41AF"/>
    <w:rsid w:val="005D4273"/>
    <w:rsid w:val="005D6DAC"/>
    <w:rsid w:val="005D79C0"/>
    <w:rsid w:val="005D7AE3"/>
    <w:rsid w:val="005E1008"/>
    <w:rsid w:val="005E10C0"/>
    <w:rsid w:val="005E1CA8"/>
    <w:rsid w:val="005E33F5"/>
    <w:rsid w:val="005E35C0"/>
    <w:rsid w:val="005E3DB9"/>
    <w:rsid w:val="005E4182"/>
    <w:rsid w:val="005E4184"/>
    <w:rsid w:val="005E42F4"/>
    <w:rsid w:val="005E4ADD"/>
    <w:rsid w:val="005E5A9E"/>
    <w:rsid w:val="005E635C"/>
    <w:rsid w:val="005E732B"/>
    <w:rsid w:val="005E74A9"/>
    <w:rsid w:val="005F173F"/>
    <w:rsid w:val="005F1CA0"/>
    <w:rsid w:val="005F1DC1"/>
    <w:rsid w:val="005F2893"/>
    <w:rsid w:val="005F2CA5"/>
    <w:rsid w:val="005F3AB9"/>
    <w:rsid w:val="005F41E8"/>
    <w:rsid w:val="005F44F8"/>
    <w:rsid w:val="005F5BC5"/>
    <w:rsid w:val="005F62CE"/>
    <w:rsid w:val="005F6773"/>
    <w:rsid w:val="00600486"/>
    <w:rsid w:val="00600E11"/>
    <w:rsid w:val="00603494"/>
    <w:rsid w:val="00606CBA"/>
    <w:rsid w:val="0061025E"/>
    <w:rsid w:val="00611EA3"/>
    <w:rsid w:val="0061215F"/>
    <w:rsid w:val="00612340"/>
    <w:rsid w:val="00612649"/>
    <w:rsid w:val="00615A16"/>
    <w:rsid w:val="00616682"/>
    <w:rsid w:val="00617304"/>
    <w:rsid w:val="00620790"/>
    <w:rsid w:val="00620B43"/>
    <w:rsid w:val="00621658"/>
    <w:rsid w:val="00621B86"/>
    <w:rsid w:val="00622D72"/>
    <w:rsid w:val="00622EFA"/>
    <w:rsid w:val="00623925"/>
    <w:rsid w:val="00623C61"/>
    <w:rsid w:val="006245AC"/>
    <w:rsid w:val="00624C72"/>
    <w:rsid w:val="00626E45"/>
    <w:rsid w:val="00630233"/>
    <w:rsid w:val="006309F4"/>
    <w:rsid w:val="00630ECA"/>
    <w:rsid w:val="00632204"/>
    <w:rsid w:val="00632A95"/>
    <w:rsid w:val="00632CB7"/>
    <w:rsid w:val="006336D8"/>
    <w:rsid w:val="00634039"/>
    <w:rsid w:val="00635076"/>
    <w:rsid w:val="006352BD"/>
    <w:rsid w:val="006353DD"/>
    <w:rsid w:val="00635C45"/>
    <w:rsid w:val="006364FB"/>
    <w:rsid w:val="00637641"/>
    <w:rsid w:val="00637A41"/>
    <w:rsid w:val="006408CD"/>
    <w:rsid w:val="006411C3"/>
    <w:rsid w:val="006422F9"/>
    <w:rsid w:val="00642A02"/>
    <w:rsid w:val="006431B0"/>
    <w:rsid w:val="0064386C"/>
    <w:rsid w:val="00644D22"/>
    <w:rsid w:val="0064529C"/>
    <w:rsid w:val="006459B8"/>
    <w:rsid w:val="00646A3D"/>
    <w:rsid w:val="0064779D"/>
    <w:rsid w:val="00647E72"/>
    <w:rsid w:val="0065052A"/>
    <w:rsid w:val="00651B9E"/>
    <w:rsid w:val="006547D2"/>
    <w:rsid w:val="00655580"/>
    <w:rsid w:val="00655905"/>
    <w:rsid w:val="00655CFA"/>
    <w:rsid w:val="006562CC"/>
    <w:rsid w:val="006578FC"/>
    <w:rsid w:val="00657B78"/>
    <w:rsid w:val="0066027C"/>
    <w:rsid w:val="00660E07"/>
    <w:rsid w:val="00661767"/>
    <w:rsid w:val="0066273D"/>
    <w:rsid w:val="006634B8"/>
    <w:rsid w:val="00665B88"/>
    <w:rsid w:val="00666263"/>
    <w:rsid w:val="00666E08"/>
    <w:rsid w:val="00667520"/>
    <w:rsid w:val="00667821"/>
    <w:rsid w:val="00670230"/>
    <w:rsid w:val="0067135A"/>
    <w:rsid w:val="00673D8E"/>
    <w:rsid w:val="0067413B"/>
    <w:rsid w:val="006750EF"/>
    <w:rsid w:val="006753EA"/>
    <w:rsid w:val="00676714"/>
    <w:rsid w:val="0067740E"/>
    <w:rsid w:val="006806F8"/>
    <w:rsid w:val="00680792"/>
    <w:rsid w:val="00681257"/>
    <w:rsid w:val="00681F37"/>
    <w:rsid w:val="006826CE"/>
    <w:rsid w:val="0068364D"/>
    <w:rsid w:val="006836AE"/>
    <w:rsid w:val="00683755"/>
    <w:rsid w:val="0068418A"/>
    <w:rsid w:val="006849BD"/>
    <w:rsid w:val="00684E54"/>
    <w:rsid w:val="00685251"/>
    <w:rsid w:val="00685495"/>
    <w:rsid w:val="00685C0C"/>
    <w:rsid w:val="00686C0E"/>
    <w:rsid w:val="0068714C"/>
    <w:rsid w:val="0068779D"/>
    <w:rsid w:val="00690407"/>
    <w:rsid w:val="006914AC"/>
    <w:rsid w:val="006918F4"/>
    <w:rsid w:val="00693CF9"/>
    <w:rsid w:val="0069557B"/>
    <w:rsid w:val="00696248"/>
    <w:rsid w:val="00696F0C"/>
    <w:rsid w:val="0069750D"/>
    <w:rsid w:val="006A14FB"/>
    <w:rsid w:val="006A151B"/>
    <w:rsid w:val="006A25DA"/>
    <w:rsid w:val="006A2B0A"/>
    <w:rsid w:val="006A2BF1"/>
    <w:rsid w:val="006A30AF"/>
    <w:rsid w:val="006A4099"/>
    <w:rsid w:val="006A4890"/>
    <w:rsid w:val="006A5D32"/>
    <w:rsid w:val="006A6153"/>
    <w:rsid w:val="006A6341"/>
    <w:rsid w:val="006A691C"/>
    <w:rsid w:val="006A7076"/>
    <w:rsid w:val="006A7288"/>
    <w:rsid w:val="006A7315"/>
    <w:rsid w:val="006A7906"/>
    <w:rsid w:val="006B018B"/>
    <w:rsid w:val="006B0694"/>
    <w:rsid w:val="006B1F66"/>
    <w:rsid w:val="006B2023"/>
    <w:rsid w:val="006B308F"/>
    <w:rsid w:val="006B3B6C"/>
    <w:rsid w:val="006B3D2D"/>
    <w:rsid w:val="006B3F26"/>
    <w:rsid w:val="006B5874"/>
    <w:rsid w:val="006B6B50"/>
    <w:rsid w:val="006B70F9"/>
    <w:rsid w:val="006B73FD"/>
    <w:rsid w:val="006B77F2"/>
    <w:rsid w:val="006C1745"/>
    <w:rsid w:val="006C18C4"/>
    <w:rsid w:val="006C22E0"/>
    <w:rsid w:val="006C2409"/>
    <w:rsid w:val="006C4480"/>
    <w:rsid w:val="006C5590"/>
    <w:rsid w:val="006C59D2"/>
    <w:rsid w:val="006C5FAF"/>
    <w:rsid w:val="006C6A40"/>
    <w:rsid w:val="006C6BF6"/>
    <w:rsid w:val="006C79EF"/>
    <w:rsid w:val="006C7F00"/>
    <w:rsid w:val="006D038E"/>
    <w:rsid w:val="006D0A98"/>
    <w:rsid w:val="006D1E36"/>
    <w:rsid w:val="006D2011"/>
    <w:rsid w:val="006D2A7D"/>
    <w:rsid w:val="006D3EB9"/>
    <w:rsid w:val="006D40AB"/>
    <w:rsid w:val="006D4E00"/>
    <w:rsid w:val="006D524D"/>
    <w:rsid w:val="006D5DAE"/>
    <w:rsid w:val="006D61F4"/>
    <w:rsid w:val="006D621B"/>
    <w:rsid w:val="006D65CA"/>
    <w:rsid w:val="006D6B4A"/>
    <w:rsid w:val="006D7B3D"/>
    <w:rsid w:val="006E0D16"/>
    <w:rsid w:val="006E0F2A"/>
    <w:rsid w:val="006E113E"/>
    <w:rsid w:val="006E2464"/>
    <w:rsid w:val="006E29D4"/>
    <w:rsid w:val="006E2FE5"/>
    <w:rsid w:val="006E306C"/>
    <w:rsid w:val="006E34CB"/>
    <w:rsid w:val="006E46A8"/>
    <w:rsid w:val="006E46EC"/>
    <w:rsid w:val="006E4B51"/>
    <w:rsid w:val="006E4C64"/>
    <w:rsid w:val="006E6A91"/>
    <w:rsid w:val="006E7423"/>
    <w:rsid w:val="006F162E"/>
    <w:rsid w:val="006F303C"/>
    <w:rsid w:val="006F37B2"/>
    <w:rsid w:val="006F49FA"/>
    <w:rsid w:val="006F5C1E"/>
    <w:rsid w:val="006F63E5"/>
    <w:rsid w:val="006F64EC"/>
    <w:rsid w:val="006F727E"/>
    <w:rsid w:val="006F7EAD"/>
    <w:rsid w:val="007001CC"/>
    <w:rsid w:val="0070062D"/>
    <w:rsid w:val="007009E5"/>
    <w:rsid w:val="00700A8A"/>
    <w:rsid w:val="00701496"/>
    <w:rsid w:val="00701733"/>
    <w:rsid w:val="00701E89"/>
    <w:rsid w:val="00703FE9"/>
    <w:rsid w:val="007041F1"/>
    <w:rsid w:val="00706050"/>
    <w:rsid w:val="00707267"/>
    <w:rsid w:val="00707A83"/>
    <w:rsid w:val="007105B5"/>
    <w:rsid w:val="00710C6D"/>
    <w:rsid w:val="00710E72"/>
    <w:rsid w:val="00711866"/>
    <w:rsid w:val="007133BD"/>
    <w:rsid w:val="00714AFA"/>
    <w:rsid w:val="00714CF1"/>
    <w:rsid w:val="00715D68"/>
    <w:rsid w:val="0071626A"/>
    <w:rsid w:val="007163D1"/>
    <w:rsid w:val="00716666"/>
    <w:rsid w:val="0071667B"/>
    <w:rsid w:val="00717E11"/>
    <w:rsid w:val="00720235"/>
    <w:rsid w:val="00720A10"/>
    <w:rsid w:val="00722A2C"/>
    <w:rsid w:val="007245C6"/>
    <w:rsid w:val="007245D3"/>
    <w:rsid w:val="00724808"/>
    <w:rsid w:val="00724FC3"/>
    <w:rsid w:val="0072588E"/>
    <w:rsid w:val="00725A03"/>
    <w:rsid w:val="00725F47"/>
    <w:rsid w:val="00726109"/>
    <w:rsid w:val="00726906"/>
    <w:rsid w:val="007271A5"/>
    <w:rsid w:val="00727A63"/>
    <w:rsid w:val="00731349"/>
    <w:rsid w:val="0073143B"/>
    <w:rsid w:val="0073174B"/>
    <w:rsid w:val="00732177"/>
    <w:rsid w:val="007323B6"/>
    <w:rsid w:val="007335CA"/>
    <w:rsid w:val="00733E8D"/>
    <w:rsid w:val="007345A1"/>
    <w:rsid w:val="00735752"/>
    <w:rsid w:val="00735D09"/>
    <w:rsid w:val="007370C9"/>
    <w:rsid w:val="0073736E"/>
    <w:rsid w:val="00737CC0"/>
    <w:rsid w:val="00737FCB"/>
    <w:rsid w:val="007401D8"/>
    <w:rsid w:val="0074163B"/>
    <w:rsid w:val="00741682"/>
    <w:rsid w:val="00742CEE"/>
    <w:rsid w:val="007438EF"/>
    <w:rsid w:val="00743DF3"/>
    <w:rsid w:val="007464A3"/>
    <w:rsid w:val="00746521"/>
    <w:rsid w:val="00746D6E"/>
    <w:rsid w:val="00746FC4"/>
    <w:rsid w:val="007470AB"/>
    <w:rsid w:val="0074771D"/>
    <w:rsid w:val="007477BF"/>
    <w:rsid w:val="00747B5A"/>
    <w:rsid w:val="00750071"/>
    <w:rsid w:val="00751D4D"/>
    <w:rsid w:val="0075545A"/>
    <w:rsid w:val="007557D0"/>
    <w:rsid w:val="007559CE"/>
    <w:rsid w:val="00756089"/>
    <w:rsid w:val="00756C0F"/>
    <w:rsid w:val="00757A9B"/>
    <w:rsid w:val="007608F9"/>
    <w:rsid w:val="00760B97"/>
    <w:rsid w:val="00761047"/>
    <w:rsid w:val="007613AF"/>
    <w:rsid w:val="00762B19"/>
    <w:rsid w:val="0076358F"/>
    <w:rsid w:val="007647CB"/>
    <w:rsid w:val="00766798"/>
    <w:rsid w:val="00766D06"/>
    <w:rsid w:val="00767AA0"/>
    <w:rsid w:val="00767C1D"/>
    <w:rsid w:val="00771310"/>
    <w:rsid w:val="00771E30"/>
    <w:rsid w:val="007729F2"/>
    <w:rsid w:val="00772FD9"/>
    <w:rsid w:val="0077348F"/>
    <w:rsid w:val="007737EA"/>
    <w:rsid w:val="007745D1"/>
    <w:rsid w:val="007746A0"/>
    <w:rsid w:val="0077541E"/>
    <w:rsid w:val="007756BE"/>
    <w:rsid w:val="0078047F"/>
    <w:rsid w:val="00781241"/>
    <w:rsid w:val="0078132A"/>
    <w:rsid w:val="00781A3A"/>
    <w:rsid w:val="00781CED"/>
    <w:rsid w:val="00781F36"/>
    <w:rsid w:val="00783724"/>
    <w:rsid w:val="007838EB"/>
    <w:rsid w:val="007849CC"/>
    <w:rsid w:val="00784AD6"/>
    <w:rsid w:val="00784EBA"/>
    <w:rsid w:val="00785B8E"/>
    <w:rsid w:val="00785FA6"/>
    <w:rsid w:val="0078610C"/>
    <w:rsid w:val="007863F9"/>
    <w:rsid w:val="00786D5B"/>
    <w:rsid w:val="00786D5C"/>
    <w:rsid w:val="007873EA"/>
    <w:rsid w:val="00787CF8"/>
    <w:rsid w:val="007902DD"/>
    <w:rsid w:val="0079052D"/>
    <w:rsid w:val="00792208"/>
    <w:rsid w:val="00793735"/>
    <w:rsid w:val="00794080"/>
    <w:rsid w:val="00795CA2"/>
    <w:rsid w:val="0079664F"/>
    <w:rsid w:val="007970F6"/>
    <w:rsid w:val="0079793C"/>
    <w:rsid w:val="007A1859"/>
    <w:rsid w:val="007A1A65"/>
    <w:rsid w:val="007A3829"/>
    <w:rsid w:val="007A3B42"/>
    <w:rsid w:val="007A4345"/>
    <w:rsid w:val="007A4727"/>
    <w:rsid w:val="007A5071"/>
    <w:rsid w:val="007A51B6"/>
    <w:rsid w:val="007A5227"/>
    <w:rsid w:val="007A538A"/>
    <w:rsid w:val="007A6882"/>
    <w:rsid w:val="007B0C06"/>
    <w:rsid w:val="007B1187"/>
    <w:rsid w:val="007B16B6"/>
    <w:rsid w:val="007B1CB7"/>
    <w:rsid w:val="007B2CAD"/>
    <w:rsid w:val="007B3B4D"/>
    <w:rsid w:val="007B3C14"/>
    <w:rsid w:val="007B4ABB"/>
    <w:rsid w:val="007B6FFE"/>
    <w:rsid w:val="007C01B2"/>
    <w:rsid w:val="007C17CC"/>
    <w:rsid w:val="007C1874"/>
    <w:rsid w:val="007C1DF4"/>
    <w:rsid w:val="007C2F74"/>
    <w:rsid w:val="007C38DF"/>
    <w:rsid w:val="007C3FA9"/>
    <w:rsid w:val="007C4425"/>
    <w:rsid w:val="007C4FA4"/>
    <w:rsid w:val="007C5682"/>
    <w:rsid w:val="007C5B2E"/>
    <w:rsid w:val="007C6443"/>
    <w:rsid w:val="007C6D71"/>
    <w:rsid w:val="007C7EC0"/>
    <w:rsid w:val="007C7F05"/>
    <w:rsid w:val="007D0138"/>
    <w:rsid w:val="007D14AE"/>
    <w:rsid w:val="007D2998"/>
    <w:rsid w:val="007D2A6E"/>
    <w:rsid w:val="007D3109"/>
    <w:rsid w:val="007D31C0"/>
    <w:rsid w:val="007D3F4D"/>
    <w:rsid w:val="007D505F"/>
    <w:rsid w:val="007D613E"/>
    <w:rsid w:val="007D78F7"/>
    <w:rsid w:val="007E01F9"/>
    <w:rsid w:val="007E0CE4"/>
    <w:rsid w:val="007E2266"/>
    <w:rsid w:val="007E31B7"/>
    <w:rsid w:val="007E3661"/>
    <w:rsid w:val="007E5AB8"/>
    <w:rsid w:val="007E5B8C"/>
    <w:rsid w:val="007E5CEC"/>
    <w:rsid w:val="007E5E70"/>
    <w:rsid w:val="007E6984"/>
    <w:rsid w:val="007E6E28"/>
    <w:rsid w:val="007E79F6"/>
    <w:rsid w:val="007F165E"/>
    <w:rsid w:val="007F196F"/>
    <w:rsid w:val="007F1EBB"/>
    <w:rsid w:val="007F3CA2"/>
    <w:rsid w:val="007F496A"/>
    <w:rsid w:val="007F4B08"/>
    <w:rsid w:val="007F5954"/>
    <w:rsid w:val="007F6051"/>
    <w:rsid w:val="007F6781"/>
    <w:rsid w:val="007F6BE9"/>
    <w:rsid w:val="007F7151"/>
    <w:rsid w:val="007F7C3B"/>
    <w:rsid w:val="00800873"/>
    <w:rsid w:val="00802525"/>
    <w:rsid w:val="00802D48"/>
    <w:rsid w:val="00802EBC"/>
    <w:rsid w:val="00803116"/>
    <w:rsid w:val="0080389B"/>
    <w:rsid w:val="00803C43"/>
    <w:rsid w:val="008043A6"/>
    <w:rsid w:val="0080470E"/>
    <w:rsid w:val="00804995"/>
    <w:rsid w:val="00805B8E"/>
    <w:rsid w:val="00806044"/>
    <w:rsid w:val="008060F1"/>
    <w:rsid w:val="00806274"/>
    <w:rsid w:val="00806A83"/>
    <w:rsid w:val="00807571"/>
    <w:rsid w:val="00807E89"/>
    <w:rsid w:val="008106D9"/>
    <w:rsid w:val="00810949"/>
    <w:rsid w:val="00810B7F"/>
    <w:rsid w:val="00810C57"/>
    <w:rsid w:val="0081231A"/>
    <w:rsid w:val="00812341"/>
    <w:rsid w:val="00812382"/>
    <w:rsid w:val="00812B25"/>
    <w:rsid w:val="00812FCF"/>
    <w:rsid w:val="008148D9"/>
    <w:rsid w:val="00815657"/>
    <w:rsid w:val="00815CC8"/>
    <w:rsid w:val="008165D2"/>
    <w:rsid w:val="008166A8"/>
    <w:rsid w:val="00816B67"/>
    <w:rsid w:val="0081719A"/>
    <w:rsid w:val="00817555"/>
    <w:rsid w:val="00817592"/>
    <w:rsid w:val="008209AF"/>
    <w:rsid w:val="00820ECF"/>
    <w:rsid w:val="0082209C"/>
    <w:rsid w:val="00822AD4"/>
    <w:rsid w:val="00822C6B"/>
    <w:rsid w:val="0082333A"/>
    <w:rsid w:val="008235AF"/>
    <w:rsid w:val="00823C4A"/>
    <w:rsid w:val="008242A5"/>
    <w:rsid w:val="0082442B"/>
    <w:rsid w:val="0082461E"/>
    <w:rsid w:val="0082470B"/>
    <w:rsid w:val="0082470D"/>
    <w:rsid w:val="0082481D"/>
    <w:rsid w:val="008262C6"/>
    <w:rsid w:val="00830B70"/>
    <w:rsid w:val="00830DDA"/>
    <w:rsid w:val="00831329"/>
    <w:rsid w:val="00831605"/>
    <w:rsid w:val="00831CF9"/>
    <w:rsid w:val="008326D5"/>
    <w:rsid w:val="0083319A"/>
    <w:rsid w:val="008336DC"/>
    <w:rsid w:val="008338C6"/>
    <w:rsid w:val="00833965"/>
    <w:rsid w:val="008347C8"/>
    <w:rsid w:val="00836CFF"/>
    <w:rsid w:val="00840049"/>
    <w:rsid w:val="008401CA"/>
    <w:rsid w:val="00840B10"/>
    <w:rsid w:val="00841E02"/>
    <w:rsid w:val="008421A4"/>
    <w:rsid w:val="0084237D"/>
    <w:rsid w:val="008432DB"/>
    <w:rsid w:val="00843B03"/>
    <w:rsid w:val="00843B38"/>
    <w:rsid w:val="0084446C"/>
    <w:rsid w:val="008447EC"/>
    <w:rsid w:val="0084487F"/>
    <w:rsid w:val="00844CCE"/>
    <w:rsid w:val="00844DE7"/>
    <w:rsid w:val="0084560D"/>
    <w:rsid w:val="00846078"/>
    <w:rsid w:val="0084655D"/>
    <w:rsid w:val="00847CC0"/>
    <w:rsid w:val="00851462"/>
    <w:rsid w:val="008517C8"/>
    <w:rsid w:val="00852C6B"/>
    <w:rsid w:val="008533C2"/>
    <w:rsid w:val="0085346F"/>
    <w:rsid w:val="00853552"/>
    <w:rsid w:val="00854141"/>
    <w:rsid w:val="008547D2"/>
    <w:rsid w:val="00854D8A"/>
    <w:rsid w:val="008560AA"/>
    <w:rsid w:val="0085674B"/>
    <w:rsid w:val="00856E6A"/>
    <w:rsid w:val="0085733B"/>
    <w:rsid w:val="00857A01"/>
    <w:rsid w:val="00857DBD"/>
    <w:rsid w:val="0086023A"/>
    <w:rsid w:val="008610A2"/>
    <w:rsid w:val="00861573"/>
    <w:rsid w:val="00861EBC"/>
    <w:rsid w:val="008626CD"/>
    <w:rsid w:val="00862C73"/>
    <w:rsid w:val="008645FD"/>
    <w:rsid w:val="00864F3C"/>
    <w:rsid w:val="00865033"/>
    <w:rsid w:val="0086569B"/>
    <w:rsid w:val="00866216"/>
    <w:rsid w:val="00866F68"/>
    <w:rsid w:val="00867245"/>
    <w:rsid w:val="008672BE"/>
    <w:rsid w:val="008701E3"/>
    <w:rsid w:val="0087074F"/>
    <w:rsid w:val="008712BB"/>
    <w:rsid w:val="00872530"/>
    <w:rsid w:val="008734B8"/>
    <w:rsid w:val="00874346"/>
    <w:rsid w:val="00874CE3"/>
    <w:rsid w:val="00874EE8"/>
    <w:rsid w:val="00875521"/>
    <w:rsid w:val="008757B6"/>
    <w:rsid w:val="00875AA6"/>
    <w:rsid w:val="00875D99"/>
    <w:rsid w:val="00876CC4"/>
    <w:rsid w:val="00877211"/>
    <w:rsid w:val="00877260"/>
    <w:rsid w:val="00877EA4"/>
    <w:rsid w:val="00881270"/>
    <w:rsid w:val="0088286A"/>
    <w:rsid w:val="00882965"/>
    <w:rsid w:val="00882C94"/>
    <w:rsid w:val="00883295"/>
    <w:rsid w:val="0088491C"/>
    <w:rsid w:val="00884D3C"/>
    <w:rsid w:val="008866B5"/>
    <w:rsid w:val="008871B8"/>
    <w:rsid w:val="00887E42"/>
    <w:rsid w:val="0089023F"/>
    <w:rsid w:val="0089085D"/>
    <w:rsid w:val="00891455"/>
    <w:rsid w:val="008916C1"/>
    <w:rsid w:val="0089355C"/>
    <w:rsid w:val="00894D0C"/>
    <w:rsid w:val="0089519C"/>
    <w:rsid w:val="00895627"/>
    <w:rsid w:val="00896F71"/>
    <w:rsid w:val="008A05CF"/>
    <w:rsid w:val="008A0EE8"/>
    <w:rsid w:val="008A18EB"/>
    <w:rsid w:val="008A2127"/>
    <w:rsid w:val="008A2392"/>
    <w:rsid w:val="008A25CB"/>
    <w:rsid w:val="008A2813"/>
    <w:rsid w:val="008A299C"/>
    <w:rsid w:val="008A3A8B"/>
    <w:rsid w:val="008A42B6"/>
    <w:rsid w:val="008A4450"/>
    <w:rsid w:val="008A44C1"/>
    <w:rsid w:val="008A476A"/>
    <w:rsid w:val="008A5711"/>
    <w:rsid w:val="008A6EE1"/>
    <w:rsid w:val="008A7027"/>
    <w:rsid w:val="008B0064"/>
    <w:rsid w:val="008B056E"/>
    <w:rsid w:val="008B0A37"/>
    <w:rsid w:val="008B0F9E"/>
    <w:rsid w:val="008B1E1A"/>
    <w:rsid w:val="008B2B0B"/>
    <w:rsid w:val="008B3D92"/>
    <w:rsid w:val="008B45B2"/>
    <w:rsid w:val="008B48B6"/>
    <w:rsid w:val="008B652A"/>
    <w:rsid w:val="008B69BD"/>
    <w:rsid w:val="008B69BE"/>
    <w:rsid w:val="008B6ACA"/>
    <w:rsid w:val="008B7527"/>
    <w:rsid w:val="008B77FA"/>
    <w:rsid w:val="008B78F6"/>
    <w:rsid w:val="008B7FAD"/>
    <w:rsid w:val="008C1926"/>
    <w:rsid w:val="008C7076"/>
    <w:rsid w:val="008C7551"/>
    <w:rsid w:val="008D0856"/>
    <w:rsid w:val="008D0F74"/>
    <w:rsid w:val="008D1176"/>
    <w:rsid w:val="008D241F"/>
    <w:rsid w:val="008D3463"/>
    <w:rsid w:val="008D5ECF"/>
    <w:rsid w:val="008D640F"/>
    <w:rsid w:val="008D7297"/>
    <w:rsid w:val="008D7BEA"/>
    <w:rsid w:val="008D7D85"/>
    <w:rsid w:val="008D7FB5"/>
    <w:rsid w:val="008E061C"/>
    <w:rsid w:val="008E123C"/>
    <w:rsid w:val="008E1241"/>
    <w:rsid w:val="008E1540"/>
    <w:rsid w:val="008E15EA"/>
    <w:rsid w:val="008E16BB"/>
    <w:rsid w:val="008E1CEC"/>
    <w:rsid w:val="008E1DC6"/>
    <w:rsid w:val="008E41E7"/>
    <w:rsid w:val="008E4765"/>
    <w:rsid w:val="008E5051"/>
    <w:rsid w:val="008E56C1"/>
    <w:rsid w:val="008F0FFC"/>
    <w:rsid w:val="008F1A80"/>
    <w:rsid w:val="008F35B2"/>
    <w:rsid w:val="008F5B98"/>
    <w:rsid w:val="008F6F09"/>
    <w:rsid w:val="008F7BB1"/>
    <w:rsid w:val="008F7D5F"/>
    <w:rsid w:val="00900272"/>
    <w:rsid w:val="009004E3"/>
    <w:rsid w:val="009013D0"/>
    <w:rsid w:val="0090234A"/>
    <w:rsid w:val="00902C85"/>
    <w:rsid w:val="0090396D"/>
    <w:rsid w:val="00904BC9"/>
    <w:rsid w:val="00905181"/>
    <w:rsid w:val="00905FE5"/>
    <w:rsid w:val="009064CA"/>
    <w:rsid w:val="00906E86"/>
    <w:rsid w:val="009077EC"/>
    <w:rsid w:val="00910F6E"/>
    <w:rsid w:val="009125A4"/>
    <w:rsid w:val="00912B8D"/>
    <w:rsid w:val="0091369E"/>
    <w:rsid w:val="009152A1"/>
    <w:rsid w:val="00915D18"/>
    <w:rsid w:val="00915FA1"/>
    <w:rsid w:val="0091655E"/>
    <w:rsid w:val="00916917"/>
    <w:rsid w:val="0091791E"/>
    <w:rsid w:val="00917D43"/>
    <w:rsid w:val="00917DCD"/>
    <w:rsid w:val="00920E1E"/>
    <w:rsid w:val="0092120D"/>
    <w:rsid w:val="0092133B"/>
    <w:rsid w:val="0092204C"/>
    <w:rsid w:val="0092421C"/>
    <w:rsid w:val="00925457"/>
    <w:rsid w:val="0092686F"/>
    <w:rsid w:val="00926A01"/>
    <w:rsid w:val="00926A4A"/>
    <w:rsid w:val="00926BFC"/>
    <w:rsid w:val="0092702C"/>
    <w:rsid w:val="00927331"/>
    <w:rsid w:val="00927F5F"/>
    <w:rsid w:val="009307BE"/>
    <w:rsid w:val="00930BAF"/>
    <w:rsid w:val="009318B2"/>
    <w:rsid w:val="00931D83"/>
    <w:rsid w:val="00932243"/>
    <w:rsid w:val="00933696"/>
    <w:rsid w:val="00933892"/>
    <w:rsid w:val="00933B11"/>
    <w:rsid w:val="00935907"/>
    <w:rsid w:val="00935E16"/>
    <w:rsid w:val="0093783F"/>
    <w:rsid w:val="009415C1"/>
    <w:rsid w:val="00941CFD"/>
    <w:rsid w:val="0094208A"/>
    <w:rsid w:val="00942A98"/>
    <w:rsid w:val="00942AB5"/>
    <w:rsid w:val="00943965"/>
    <w:rsid w:val="00943B16"/>
    <w:rsid w:val="00943B77"/>
    <w:rsid w:val="00944C6E"/>
    <w:rsid w:val="009458A5"/>
    <w:rsid w:val="0094672E"/>
    <w:rsid w:val="00946C2C"/>
    <w:rsid w:val="00946CCD"/>
    <w:rsid w:val="009479D3"/>
    <w:rsid w:val="00947A14"/>
    <w:rsid w:val="00951C99"/>
    <w:rsid w:val="00951DA3"/>
    <w:rsid w:val="0095258B"/>
    <w:rsid w:val="009530BC"/>
    <w:rsid w:val="00953FD9"/>
    <w:rsid w:val="009547EE"/>
    <w:rsid w:val="00955011"/>
    <w:rsid w:val="00955081"/>
    <w:rsid w:val="0095593A"/>
    <w:rsid w:val="00955AEC"/>
    <w:rsid w:val="00955E17"/>
    <w:rsid w:val="00956B0A"/>
    <w:rsid w:val="00956E49"/>
    <w:rsid w:val="00957084"/>
    <w:rsid w:val="00957DC9"/>
    <w:rsid w:val="0096066A"/>
    <w:rsid w:val="00961120"/>
    <w:rsid w:val="00961E24"/>
    <w:rsid w:val="00961F96"/>
    <w:rsid w:val="00962421"/>
    <w:rsid w:val="009635E0"/>
    <w:rsid w:val="00963CCF"/>
    <w:rsid w:val="00964368"/>
    <w:rsid w:val="00964527"/>
    <w:rsid w:val="009650D4"/>
    <w:rsid w:val="009651AE"/>
    <w:rsid w:val="009655FE"/>
    <w:rsid w:val="00965965"/>
    <w:rsid w:val="009660CD"/>
    <w:rsid w:val="00966ABE"/>
    <w:rsid w:val="00966F79"/>
    <w:rsid w:val="00967F93"/>
    <w:rsid w:val="0097021B"/>
    <w:rsid w:val="009703E4"/>
    <w:rsid w:val="00970A89"/>
    <w:rsid w:val="0097265D"/>
    <w:rsid w:val="009726F0"/>
    <w:rsid w:val="00973D4F"/>
    <w:rsid w:val="00973D83"/>
    <w:rsid w:val="00974C95"/>
    <w:rsid w:val="00974CD4"/>
    <w:rsid w:val="00975833"/>
    <w:rsid w:val="00976D07"/>
    <w:rsid w:val="009773C1"/>
    <w:rsid w:val="009802A2"/>
    <w:rsid w:val="0098089E"/>
    <w:rsid w:val="00981380"/>
    <w:rsid w:val="00981B87"/>
    <w:rsid w:val="00981F42"/>
    <w:rsid w:val="00982350"/>
    <w:rsid w:val="009842DC"/>
    <w:rsid w:val="00984BAF"/>
    <w:rsid w:val="00984FFD"/>
    <w:rsid w:val="00985904"/>
    <w:rsid w:val="00985E18"/>
    <w:rsid w:val="00987858"/>
    <w:rsid w:val="00987A3E"/>
    <w:rsid w:val="009900ED"/>
    <w:rsid w:val="009908AF"/>
    <w:rsid w:val="009910EE"/>
    <w:rsid w:val="00991A6F"/>
    <w:rsid w:val="00992797"/>
    <w:rsid w:val="009940A0"/>
    <w:rsid w:val="00994153"/>
    <w:rsid w:val="009945A8"/>
    <w:rsid w:val="009958E1"/>
    <w:rsid w:val="00996533"/>
    <w:rsid w:val="00996A70"/>
    <w:rsid w:val="00996C90"/>
    <w:rsid w:val="00996F1E"/>
    <w:rsid w:val="009972CD"/>
    <w:rsid w:val="009A045B"/>
    <w:rsid w:val="009A0905"/>
    <w:rsid w:val="009A0BC0"/>
    <w:rsid w:val="009A19B6"/>
    <w:rsid w:val="009A3430"/>
    <w:rsid w:val="009A5F1D"/>
    <w:rsid w:val="009A60CE"/>
    <w:rsid w:val="009A6A46"/>
    <w:rsid w:val="009A6A9E"/>
    <w:rsid w:val="009A72E5"/>
    <w:rsid w:val="009B0271"/>
    <w:rsid w:val="009B1ECC"/>
    <w:rsid w:val="009B2836"/>
    <w:rsid w:val="009B3500"/>
    <w:rsid w:val="009B3968"/>
    <w:rsid w:val="009B399F"/>
    <w:rsid w:val="009B4550"/>
    <w:rsid w:val="009B4BA9"/>
    <w:rsid w:val="009B5035"/>
    <w:rsid w:val="009B5760"/>
    <w:rsid w:val="009B57F6"/>
    <w:rsid w:val="009B6B61"/>
    <w:rsid w:val="009B6E03"/>
    <w:rsid w:val="009B73B3"/>
    <w:rsid w:val="009B7D67"/>
    <w:rsid w:val="009B7DC7"/>
    <w:rsid w:val="009C057A"/>
    <w:rsid w:val="009C0EAF"/>
    <w:rsid w:val="009C1054"/>
    <w:rsid w:val="009C2359"/>
    <w:rsid w:val="009C29C7"/>
    <w:rsid w:val="009C2BB5"/>
    <w:rsid w:val="009C3F8C"/>
    <w:rsid w:val="009C4759"/>
    <w:rsid w:val="009C4ADC"/>
    <w:rsid w:val="009C55DD"/>
    <w:rsid w:val="009C5A79"/>
    <w:rsid w:val="009C6637"/>
    <w:rsid w:val="009C797E"/>
    <w:rsid w:val="009C7EFD"/>
    <w:rsid w:val="009D0419"/>
    <w:rsid w:val="009D1829"/>
    <w:rsid w:val="009D19A8"/>
    <w:rsid w:val="009D26A6"/>
    <w:rsid w:val="009D2E24"/>
    <w:rsid w:val="009D3A2C"/>
    <w:rsid w:val="009D59A2"/>
    <w:rsid w:val="009D655F"/>
    <w:rsid w:val="009D748B"/>
    <w:rsid w:val="009D766A"/>
    <w:rsid w:val="009D770B"/>
    <w:rsid w:val="009D7BFE"/>
    <w:rsid w:val="009E13BA"/>
    <w:rsid w:val="009E1628"/>
    <w:rsid w:val="009E25E0"/>
    <w:rsid w:val="009E2F4F"/>
    <w:rsid w:val="009E35CF"/>
    <w:rsid w:val="009E393F"/>
    <w:rsid w:val="009E41B4"/>
    <w:rsid w:val="009E5254"/>
    <w:rsid w:val="009E560B"/>
    <w:rsid w:val="009E64FB"/>
    <w:rsid w:val="009E6698"/>
    <w:rsid w:val="009E71EF"/>
    <w:rsid w:val="009E7764"/>
    <w:rsid w:val="009F0475"/>
    <w:rsid w:val="009F090D"/>
    <w:rsid w:val="009F101B"/>
    <w:rsid w:val="009F1574"/>
    <w:rsid w:val="009F1957"/>
    <w:rsid w:val="009F243C"/>
    <w:rsid w:val="009F2BB2"/>
    <w:rsid w:val="009F2BCD"/>
    <w:rsid w:val="009F3E12"/>
    <w:rsid w:val="009F45E8"/>
    <w:rsid w:val="009F597C"/>
    <w:rsid w:val="009F5D8E"/>
    <w:rsid w:val="009F7E76"/>
    <w:rsid w:val="00A00921"/>
    <w:rsid w:val="00A00E96"/>
    <w:rsid w:val="00A0367A"/>
    <w:rsid w:val="00A03828"/>
    <w:rsid w:val="00A0547A"/>
    <w:rsid w:val="00A05638"/>
    <w:rsid w:val="00A06345"/>
    <w:rsid w:val="00A067D3"/>
    <w:rsid w:val="00A07202"/>
    <w:rsid w:val="00A10249"/>
    <w:rsid w:val="00A113C6"/>
    <w:rsid w:val="00A11CC8"/>
    <w:rsid w:val="00A13115"/>
    <w:rsid w:val="00A143EE"/>
    <w:rsid w:val="00A149E4"/>
    <w:rsid w:val="00A15074"/>
    <w:rsid w:val="00A15676"/>
    <w:rsid w:val="00A1628C"/>
    <w:rsid w:val="00A17831"/>
    <w:rsid w:val="00A2012C"/>
    <w:rsid w:val="00A206A0"/>
    <w:rsid w:val="00A20702"/>
    <w:rsid w:val="00A20CEA"/>
    <w:rsid w:val="00A2121F"/>
    <w:rsid w:val="00A231EF"/>
    <w:rsid w:val="00A239A2"/>
    <w:rsid w:val="00A23CC3"/>
    <w:rsid w:val="00A246E2"/>
    <w:rsid w:val="00A24BB1"/>
    <w:rsid w:val="00A24DAA"/>
    <w:rsid w:val="00A259BA"/>
    <w:rsid w:val="00A25A76"/>
    <w:rsid w:val="00A25BBE"/>
    <w:rsid w:val="00A25C48"/>
    <w:rsid w:val="00A2731F"/>
    <w:rsid w:val="00A2735C"/>
    <w:rsid w:val="00A27757"/>
    <w:rsid w:val="00A27E99"/>
    <w:rsid w:val="00A30451"/>
    <w:rsid w:val="00A30AC5"/>
    <w:rsid w:val="00A31211"/>
    <w:rsid w:val="00A313C6"/>
    <w:rsid w:val="00A31E36"/>
    <w:rsid w:val="00A31FA5"/>
    <w:rsid w:val="00A324D8"/>
    <w:rsid w:val="00A331A8"/>
    <w:rsid w:val="00A3531D"/>
    <w:rsid w:val="00A35455"/>
    <w:rsid w:val="00A3577B"/>
    <w:rsid w:val="00A36281"/>
    <w:rsid w:val="00A36912"/>
    <w:rsid w:val="00A36AA1"/>
    <w:rsid w:val="00A37D24"/>
    <w:rsid w:val="00A4030B"/>
    <w:rsid w:val="00A405E0"/>
    <w:rsid w:val="00A4083B"/>
    <w:rsid w:val="00A42F63"/>
    <w:rsid w:val="00A43ED7"/>
    <w:rsid w:val="00A454B3"/>
    <w:rsid w:val="00A45D48"/>
    <w:rsid w:val="00A46398"/>
    <w:rsid w:val="00A468DD"/>
    <w:rsid w:val="00A47CBD"/>
    <w:rsid w:val="00A501AF"/>
    <w:rsid w:val="00A5039C"/>
    <w:rsid w:val="00A51360"/>
    <w:rsid w:val="00A52BAA"/>
    <w:rsid w:val="00A53C71"/>
    <w:rsid w:val="00A53CDF"/>
    <w:rsid w:val="00A540A2"/>
    <w:rsid w:val="00A5418F"/>
    <w:rsid w:val="00A54C68"/>
    <w:rsid w:val="00A551E9"/>
    <w:rsid w:val="00A55403"/>
    <w:rsid w:val="00A55FF1"/>
    <w:rsid w:val="00A56502"/>
    <w:rsid w:val="00A56909"/>
    <w:rsid w:val="00A56B29"/>
    <w:rsid w:val="00A57427"/>
    <w:rsid w:val="00A6070B"/>
    <w:rsid w:val="00A63C93"/>
    <w:rsid w:val="00A64CED"/>
    <w:rsid w:val="00A65521"/>
    <w:rsid w:val="00A66AA0"/>
    <w:rsid w:val="00A66FB4"/>
    <w:rsid w:val="00A70632"/>
    <w:rsid w:val="00A70B52"/>
    <w:rsid w:val="00A70D16"/>
    <w:rsid w:val="00A725A3"/>
    <w:rsid w:val="00A7351F"/>
    <w:rsid w:val="00A73685"/>
    <w:rsid w:val="00A7398D"/>
    <w:rsid w:val="00A742B2"/>
    <w:rsid w:val="00A754E3"/>
    <w:rsid w:val="00A7699D"/>
    <w:rsid w:val="00A7746B"/>
    <w:rsid w:val="00A77B5F"/>
    <w:rsid w:val="00A802B6"/>
    <w:rsid w:val="00A8081E"/>
    <w:rsid w:val="00A80FEC"/>
    <w:rsid w:val="00A82450"/>
    <w:rsid w:val="00A8252D"/>
    <w:rsid w:val="00A82E1E"/>
    <w:rsid w:val="00A8305D"/>
    <w:rsid w:val="00A84672"/>
    <w:rsid w:val="00A84E4B"/>
    <w:rsid w:val="00A85478"/>
    <w:rsid w:val="00A86591"/>
    <w:rsid w:val="00A868C3"/>
    <w:rsid w:val="00A87143"/>
    <w:rsid w:val="00A8741B"/>
    <w:rsid w:val="00A87C55"/>
    <w:rsid w:val="00A91421"/>
    <w:rsid w:val="00A9180B"/>
    <w:rsid w:val="00A92D30"/>
    <w:rsid w:val="00A9309E"/>
    <w:rsid w:val="00A93203"/>
    <w:rsid w:val="00A93B8F"/>
    <w:rsid w:val="00A9432C"/>
    <w:rsid w:val="00A94361"/>
    <w:rsid w:val="00A94950"/>
    <w:rsid w:val="00A9538E"/>
    <w:rsid w:val="00A95428"/>
    <w:rsid w:val="00A970B6"/>
    <w:rsid w:val="00A97F08"/>
    <w:rsid w:val="00AA01BE"/>
    <w:rsid w:val="00AA082F"/>
    <w:rsid w:val="00AA0F1C"/>
    <w:rsid w:val="00AA1EB7"/>
    <w:rsid w:val="00AA2344"/>
    <w:rsid w:val="00AA23B1"/>
    <w:rsid w:val="00AA33AC"/>
    <w:rsid w:val="00AA4038"/>
    <w:rsid w:val="00AA4878"/>
    <w:rsid w:val="00AA5C52"/>
    <w:rsid w:val="00AA6079"/>
    <w:rsid w:val="00AB04BE"/>
    <w:rsid w:val="00AB2229"/>
    <w:rsid w:val="00AB486F"/>
    <w:rsid w:val="00AB54E6"/>
    <w:rsid w:val="00AB5CFA"/>
    <w:rsid w:val="00AB60CD"/>
    <w:rsid w:val="00AB6620"/>
    <w:rsid w:val="00AB6CA5"/>
    <w:rsid w:val="00AB6F49"/>
    <w:rsid w:val="00AB78EF"/>
    <w:rsid w:val="00AB792D"/>
    <w:rsid w:val="00AC0ECD"/>
    <w:rsid w:val="00AC1006"/>
    <w:rsid w:val="00AC1071"/>
    <w:rsid w:val="00AC18B3"/>
    <w:rsid w:val="00AC3708"/>
    <w:rsid w:val="00AC505A"/>
    <w:rsid w:val="00AC59E0"/>
    <w:rsid w:val="00AC7260"/>
    <w:rsid w:val="00AD037F"/>
    <w:rsid w:val="00AD0EAB"/>
    <w:rsid w:val="00AD14C9"/>
    <w:rsid w:val="00AD1552"/>
    <w:rsid w:val="00AD16AD"/>
    <w:rsid w:val="00AD180B"/>
    <w:rsid w:val="00AD265D"/>
    <w:rsid w:val="00AD3D3E"/>
    <w:rsid w:val="00AD400B"/>
    <w:rsid w:val="00AD40EF"/>
    <w:rsid w:val="00AD5677"/>
    <w:rsid w:val="00AD5C83"/>
    <w:rsid w:val="00AD67AD"/>
    <w:rsid w:val="00AD6DAE"/>
    <w:rsid w:val="00AD70A3"/>
    <w:rsid w:val="00AD763F"/>
    <w:rsid w:val="00AD7B84"/>
    <w:rsid w:val="00AE0921"/>
    <w:rsid w:val="00AE1382"/>
    <w:rsid w:val="00AE1DA2"/>
    <w:rsid w:val="00AE26D3"/>
    <w:rsid w:val="00AE2A51"/>
    <w:rsid w:val="00AE2F7A"/>
    <w:rsid w:val="00AE41C1"/>
    <w:rsid w:val="00AE5C60"/>
    <w:rsid w:val="00AE5CCC"/>
    <w:rsid w:val="00AE6D35"/>
    <w:rsid w:val="00AE760F"/>
    <w:rsid w:val="00AF0C1E"/>
    <w:rsid w:val="00AF1439"/>
    <w:rsid w:val="00AF1518"/>
    <w:rsid w:val="00AF19C8"/>
    <w:rsid w:val="00AF1DF8"/>
    <w:rsid w:val="00AF258F"/>
    <w:rsid w:val="00AF2A5A"/>
    <w:rsid w:val="00AF3932"/>
    <w:rsid w:val="00AF4581"/>
    <w:rsid w:val="00AF4A38"/>
    <w:rsid w:val="00AF5CEA"/>
    <w:rsid w:val="00AF5D0D"/>
    <w:rsid w:val="00AF6599"/>
    <w:rsid w:val="00AF7090"/>
    <w:rsid w:val="00B0010C"/>
    <w:rsid w:val="00B009F6"/>
    <w:rsid w:val="00B00F68"/>
    <w:rsid w:val="00B010D9"/>
    <w:rsid w:val="00B013DE"/>
    <w:rsid w:val="00B016B2"/>
    <w:rsid w:val="00B02D27"/>
    <w:rsid w:val="00B03040"/>
    <w:rsid w:val="00B03CE9"/>
    <w:rsid w:val="00B044FF"/>
    <w:rsid w:val="00B048FD"/>
    <w:rsid w:val="00B05360"/>
    <w:rsid w:val="00B05817"/>
    <w:rsid w:val="00B05FAB"/>
    <w:rsid w:val="00B07095"/>
    <w:rsid w:val="00B073A1"/>
    <w:rsid w:val="00B1038B"/>
    <w:rsid w:val="00B11DAA"/>
    <w:rsid w:val="00B11F72"/>
    <w:rsid w:val="00B12F31"/>
    <w:rsid w:val="00B13040"/>
    <w:rsid w:val="00B1345C"/>
    <w:rsid w:val="00B1362A"/>
    <w:rsid w:val="00B13B73"/>
    <w:rsid w:val="00B14176"/>
    <w:rsid w:val="00B14782"/>
    <w:rsid w:val="00B14AF8"/>
    <w:rsid w:val="00B14E04"/>
    <w:rsid w:val="00B14E19"/>
    <w:rsid w:val="00B155E8"/>
    <w:rsid w:val="00B169DC"/>
    <w:rsid w:val="00B171CC"/>
    <w:rsid w:val="00B1736F"/>
    <w:rsid w:val="00B17FDC"/>
    <w:rsid w:val="00B20DBC"/>
    <w:rsid w:val="00B21D31"/>
    <w:rsid w:val="00B21E7E"/>
    <w:rsid w:val="00B2285C"/>
    <w:rsid w:val="00B22CE6"/>
    <w:rsid w:val="00B24658"/>
    <w:rsid w:val="00B24753"/>
    <w:rsid w:val="00B24F05"/>
    <w:rsid w:val="00B2555E"/>
    <w:rsid w:val="00B25BFF"/>
    <w:rsid w:val="00B25EE7"/>
    <w:rsid w:val="00B261B5"/>
    <w:rsid w:val="00B27005"/>
    <w:rsid w:val="00B274B7"/>
    <w:rsid w:val="00B276F1"/>
    <w:rsid w:val="00B27D39"/>
    <w:rsid w:val="00B3088C"/>
    <w:rsid w:val="00B30BA0"/>
    <w:rsid w:val="00B30D24"/>
    <w:rsid w:val="00B31A0D"/>
    <w:rsid w:val="00B31CA0"/>
    <w:rsid w:val="00B31FE4"/>
    <w:rsid w:val="00B3253E"/>
    <w:rsid w:val="00B32ABC"/>
    <w:rsid w:val="00B335D5"/>
    <w:rsid w:val="00B336D4"/>
    <w:rsid w:val="00B337F2"/>
    <w:rsid w:val="00B33D29"/>
    <w:rsid w:val="00B342D3"/>
    <w:rsid w:val="00B347F4"/>
    <w:rsid w:val="00B348DC"/>
    <w:rsid w:val="00B34C7E"/>
    <w:rsid w:val="00B34F29"/>
    <w:rsid w:val="00B350B4"/>
    <w:rsid w:val="00B3620E"/>
    <w:rsid w:val="00B362C3"/>
    <w:rsid w:val="00B3716B"/>
    <w:rsid w:val="00B375C9"/>
    <w:rsid w:val="00B37C6D"/>
    <w:rsid w:val="00B37F35"/>
    <w:rsid w:val="00B40A64"/>
    <w:rsid w:val="00B41455"/>
    <w:rsid w:val="00B4149B"/>
    <w:rsid w:val="00B41B36"/>
    <w:rsid w:val="00B41B73"/>
    <w:rsid w:val="00B4304D"/>
    <w:rsid w:val="00B43308"/>
    <w:rsid w:val="00B43980"/>
    <w:rsid w:val="00B43F22"/>
    <w:rsid w:val="00B45F03"/>
    <w:rsid w:val="00B461CF"/>
    <w:rsid w:val="00B469EC"/>
    <w:rsid w:val="00B471CF"/>
    <w:rsid w:val="00B512FF"/>
    <w:rsid w:val="00B52144"/>
    <w:rsid w:val="00B52A6B"/>
    <w:rsid w:val="00B531DE"/>
    <w:rsid w:val="00B54A3B"/>
    <w:rsid w:val="00B54EFA"/>
    <w:rsid w:val="00B571E9"/>
    <w:rsid w:val="00B57803"/>
    <w:rsid w:val="00B57FD1"/>
    <w:rsid w:val="00B600C0"/>
    <w:rsid w:val="00B60A4F"/>
    <w:rsid w:val="00B614C9"/>
    <w:rsid w:val="00B61AA5"/>
    <w:rsid w:val="00B62EF3"/>
    <w:rsid w:val="00B64266"/>
    <w:rsid w:val="00B65554"/>
    <w:rsid w:val="00B65FBE"/>
    <w:rsid w:val="00B66215"/>
    <w:rsid w:val="00B66442"/>
    <w:rsid w:val="00B6663E"/>
    <w:rsid w:val="00B66D2B"/>
    <w:rsid w:val="00B67431"/>
    <w:rsid w:val="00B67DE1"/>
    <w:rsid w:val="00B7037C"/>
    <w:rsid w:val="00B707ED"/>
    <w:rsid w:val="00B7213B"/>
    <w:rsid w:val="00B721D1"/>
    <w:rsid w:val="00B72281"/>
    <w:rsid w:val="00B72DE2"/>
    <w:rsid w:val="00B73BE3"/>
    <w:rsid w:val="00B74ED5"/>
    <w:rsid w:val="00B75EFE"/>
    <w:rsid w:val="00B76B8E"/>
    <w:rsid w:val="00B76C05"/>
    <w:rsid w:val="00B7709A"/>
    <w:rsid w:val="00B77691"/>
    <w:rsid w:val="00B8098E"/>
    <w:rsid w:val="00B80A61"/>
    <w:rsid w:val="00B80D8E"/>
    <w:rsid w:val="00B83C58"/>
    <w:rsid w:val="00B83D2E"/>
    <w:rsid w:val="00B84E31"/>
    <w:rsid w:val="00B852D7"/>
    <w:rsid w:val="00B85A3A"/>
    <w:rsid w:val="00B864AF"/>
    <w:rsid w:val="00B86B8B"/>
    <w:rsid w:val="00B86F0D"/>
    <w:rsid w:val="00B87A42"/>
    <w:rsid w:val="00B87D6F"/>
    <w:rsid w:val="00B91014"/>
    <w:rsid w:val="00B91E8C"/>
    <w:rsid w:val="00B91EFC"/>
    <w:rsid w:val="00B91FD7"/>
    <w:rsid w:val="00B92339"/>
    <w:rsid w:val="00B9372F"/>
    <w:rsid w:val="00B94E0B"/>
    <w:rsid w:val="00B951A0"/>
    <w:rsid w:val="00B964D4"/>
    <w:rsid w:val="00B96AA3"/>
    <w:rsid w:val="00B97A63"/>
    <w:rsid w:val="00BA0F7C"/>
    <w:rsid w:val="00BA1569"/>
    <w:rsid w:val="00BA1BC3"/>
    <w:rsid w:val="00BA2009"/>
    <w:rsid w:val="00BA208A"/>
    <w:rsid w:val="00BA24E7"/>
    <w:rsid w:val="00BA2CD5"/>
    <w:rsid w:val="00BA2EB4"/>
    <w:rsid w:val="00BA39C4"/>
    <w:rsid w:val="00BA3B3F"/>
    <w:rsid w:val="00BA3CC3"/>
    <w:rsid w:val="00BA643B"/>
    <w:rsid w:val="00BA6D74"/>
    <w:rsid w:val="00BA6FDF"/>
    <w:rsid w:val="00BB0401"/>
    <w:rsid w:val="00BB0D53"/>
    <w:rsid w:val="00BB0F30"/>
    <w:rsid w:val="00BB11E2"/>
    <w:rsid w:val="00BB1980"/>
    <w:rsid w:val="00BB3AA8"/>
    <w:rsid w:val="00BB400A"/>
    <w:rsid w:val="00BB4F4F"/>
    <w:rsid w:val="00BB5F0A"/>
    <w:rsid w:val="00BB6974"/>
    <w:rsid w:val="00BB7CBA"/>
    <w:rsid w:val="00BC253A"/>
    <w:rsid w:val="00BC3BC5"/>
    <w:rsid w:val="00BC59FA"/>
    <w:rsid w:val="00BC654B"/>
    <w:rsid w:val="00BC6BBA"/>
    <w:rsid w:val="00BC744D"/>
    <w:rsid w:val="00BC7860"/>
    <w:rsid w:val="00BD10C6"/>
    <w:rsid w:val="00BD14DE"/>
    <w:rsid w:val="00BD2272"/>
    <w:rsid w:val="00BD2EDA"/>
    <w:rsid w:val="00BD3838"/>
    <w:rsid w:val="00BD55E9"/>
    <w:rsid w:val="00BD631A"/>
    <w:rsid w:val="00BD6340"/>
    <w:rsid w:val="00BD6400"/>
    <w:rsid w:val="00BD6D21"/>
    <w:rsid w:val="00BD6EE5"/>
    <w:rsid w:val="00BD704E"/>
    <w:rsid w:val="00BD7393"/>
    <w:rsid w:val="00BD7997"/>
    <w:rsid w:val="00BE114E"/>
    <w:rsid w:val="00BE1316"/>
    <w:rsid w:val="00BE214E"/>
    <w:rsid w:val="00BE21F3"/>
    <w:rsid w:val="00BE223C"/>
    <w:rsid w:val="00BE24DA"/>
    <w:rsid w:val="00BE3CB1"/>
    <w:rsid w:val="00BE3D1D"/>
    <w:rsid w:val="00BE4574"/>
    <w:rsid w:val="00BE45E6"/>
    <w:rsid w:val="00BE49FE"/>
    <w:rsid w:val="00BE4FBA"/>
    <w:rsid w:val="00BE5247"/>
    <w:rsid w:val="00BE566A"/>
    <w:rsid w:val="00BE5C58"/>
    <w:rsid w:val="00BE7769"/>
    <w:rsid w:val="00BF08D1"/>
    <w:rsid w:val="00BF0DBB"/>
    <w:rsid w:val="00BF1F65"/>
    <w:rsid w:val="00BF2BFE"/>
    <w:rsid w:val="00BF2E3F"/>
    <w:rsid w:val="00BF3606"/>
    <w:rsid w:val="00BF3EFD"/>
    <w:rsid w:val="00BF4050"/>
    <w:rsid w:val="00BF5886"/>
    <w:rsid w:val="00BF6616"/>
    <w:rsid w:val="00C00BC2"/>
    <w:rsid w:val="00C01074"/>
    <w:rsid w:val="00C0234D"/>
    <w:rsid w:val="00C04932"/>
    <w:rsid w:val="00C05B53"/>
    <w:rsid w:val="00C070A3"/>
    <w:rsid w:val="00C07CF2"/>
    <w:rsid w:val="00C10741"/>
    <w:rsid w:val="00C10C86"/>
    <w:rsid w:val="00C10D93"/>
    <w:rsid w:val="00C10FE1"/>
    <w:rsid w:val="00C11F75"/>
    <w:rsid w:val="00C12380"/>
    <w:rsid w:val="00C134F2"/>
    <w:rsid w:val="00C13F4D"/>
    <w:rsid w:val="00C14D93"/>
    <w:rsid w:val="00C16250"/>
    <w:rsid w:val="00C16A4D"/>
    <w:rsid w:val="00C2097A"/>
    <w:rsid w:val="00C250D6"/>
    <w:rsid w:val="00C26643"/>
    <w:rsid w:val="00C26E39"/>
    <w:rsid w:val="00C27122"/>
    <w:rsid w:val="00C27784"/>
    <w:rsid w:val="00C27C63"/>
    <w:rsid w:val="00C30070"/>
    <w:rsid w:val="00C3023F"/>
    <w:rsid w:val="00C303C9"/>
    <w:rsid w:val="00C32497"/>
    <w:rsid w:val="00C32DF5"/>
    <w:rsid w:val="00C334BA"/>
    <w:rsid w:val="00C33930"/>
    <w:rsid w:val="00C36D4D"/>
    <w:rsid w:val="00C3751E"/>
    <w:rsid w:val="00C3791B"/>
    <w:rsid w:val="00C37B0D"/>
    <w:rsid w:val="00C37BE6"/>
    <w:rsid w:val="00C40806"/>
    <w:rsid w:val="00C4080C"/>
    <w:rsid w:val="00C409AE"/>
    <w:rsid w:val="00C410F9"/>
    <w:rsid w:val="00C42EA9"/>
    <w:rsid w:val="00C43C45"/>
    <w:rsid w:val="00C44666"/>
    <w:rsid w:val="00C44A7F"/>
    <w:rsid w:val="00C452BC"/>
    <w:rsid w:val="00C45BC5"/>
    <w:rsid w:val="00C45D69"/>
    <w:rsid w:val="00C45D78"/>
    <w:rsid w:val="00C45F5D"/>
    <w:rsid w:val="00C4623C"/>
    <w:rsid w:val="00C46270"/>
    <w:rsid w:val="00C465D2"/>
    <w:rsid w:val="00C46F24"/>
    <w:rsid w:val="00C47738"/>
    <w:rsid w:val="00C508F5"/>
    <w:rsid w:val="00C50E43"/>
    <w:rsid w:val="00C51252"/>
    <w:rsid w:val="00C51B53"/>
    <w:rsid w:val="00C538B7"/>
    <w:rsid w:val="00C53D81"/>
    <w:rsid w:val="00C55A3A"/>
    <w:rsid w:val="00C575C3"/>
    <w:rsid w:val="00C57E1F"/>
    <w:rsid w:val="00C602F1"/>
    <w:rsid w:val="00C60FDE"/>
    <w:rsid w:val="00C61723"/>
    <w:rsid w:val="00C62710"/>
    <w:rsid w:val="00C62E27"/>
    <w:rsid w:val="00C63404"/>
    <w:rsid w:val="00C64FD1"/>
    <w:rsid w:val="00C666E7"/>
    <w:rsid w:val="00C67112"/>
    <w:rsid w:val="00C674CA"/>
    <w:rsid w:val="00C676E9"/>
    <w:rsid w:val="00C679F0"/>
    <w:rsid w:val="00C7066E"/>
    <w:rsid w:val="00C70BC6"/>
    <w:rsid w:val="00C71B3D"/>
    <w:rsid w:val="00C74562"/>
    <w:rsid w:val="00C74B0E"/>
    <w:rsid w:val="00C75785"/>
    <w:rsid w:val="00C75B85"/>
    <w:rsid w:val="00C76DD9"/>
    <w:rsid w:val="00C76FEF"/>
    <w:rsid w:val="00C804D6"/>
    <w:rsid w:val="00C81586"/>
    <w:rsid w:val="00C822F2"/>
    <w:rsid w:val="00C824D7"/>
    <w:rsid w:val="00C83016"/>
    <w:rsid w:val="00C839B5"/>
    <w:rsid w:val="00C83B58"/>
    <w:rsid w:val="00C8438C"/>
    <w:rsid w:val="00C84CEB"/>
    <w:rsid w:val="00C851A1"/>
    <w:rsid w:val="00C8535F"/>
    <w:rsid w:val="00C87033"/>
    <w:rsid w:val="00C91221"/>
    <w:rsid w:val="00C918EF"/>
    <w:rsid w:val="00C91C9D"/>
    <w:rsid w:val="00C9239C"/>
    <w:rsid w:val="00C93DB6"/>
    <w:rsid w:val="00C94C38"/>
    <w:rsid w:val="00C9644C"/>
    <w:rsid w:val="00CA0065"/>
    <w:rsid w:val="00CA0DCC"/>
    <w:rsid w:val="00CA165D"/>
    <w:rsid w:val="00CA22BE"/>
    <w:rsid w:val="00CA2E72"/>
    <w:rsid w:val="00CA309E"/>
    <w:rsid w:val="00CA331F"/>
    <w:rsid w:val="00CA3792"/>
    <w:rsid w:val="00CA3A5C"/>
    <w:rsid w:val="00CA3B95"/>
    <w:rsid w:val="00CA491F"/>
    <w:rsid w:val="00CA4D49"/>
    <w:rsid w:val="00CA5A39"/>
    <w:rsid w:val="00CA5CD5"/>
    <w:rsid w:val="00CA67EB"/>
    <w:rsid w:val="00CA78E4"/>
    <w:rsid w:val="00CB09BF"/>
    <w:rsid w:val="00CB0ABB"/>
    <w:rsid w:val="00CB3829"/>
    <w:rsid w:val="00CB49B3"/>
    <w:rsid w:val="00CB556E"/>
    <w:rsid w:val="00CB5D6E"/>
    <w:rsid w:val="00CB69EE"/>
    <w:rsid w:val="00CB71ED"/>
    <w:rsid w:val="00CB7C3C"/>
    <w:rsid w:val="00CB7E69"/>
    <w:rsid w:val="00CC0659"/>
    <w:rsid w:val="00CC0F9C"/>
    <w:rsid w:val="00CC2A23"/>
    <w:rsid w:val="00CC3DE6"/>
    <w:rsid w:val="00CC480D"/>
    <w:rsid w:val="00CC578D"/>
    <w:rsid w:val="00CC66B7"/>
    <w:rsid w:val="00CC7403"/>
    <w:rsid w:val="00CD201C"/>
    <w:rsid w:val="00CD2740"/>
    <w:rsid w:val="00CD2D61"/>
    <w:rsid w:val="00CD3A2F"/>
    <w:rsid w:val="00CD3A75"/>
    <w:rsid w:val="00CD3C42"/>
    <w:rsid w:val="00CD3DAF"/>
    <w:rsid w:val="00CD40C9"/>
    <w:rsid w:val="00CD466B"/>
    <w:rsid w:val="00CD57EF"/>
    <w:rsid w:val="00CD5FA3"/>
    <w:rsid w:val="00CD5FC4"/>
    <w:rsid w:val="00CD635D"/>
    <w:rsid w:val="00CD787B"/>
    <w:rsid w:val="00CE09E5"/>
    <w:rsid w:val="00CE0BE6"/>
    <w:rsid w:val="00CE174D"/>
    <w:rsid w:val="00CE1FA6"/>
    <w:rsid w:val="00CE2C9C"/>
    <w:rsid w:val="00CE38BD"/>
    <w:rsid w:val="00CE41E9"/>
    <w:rsid w:val="00CE56E8"/>
    <w:rsid w:val="00CE58CC"/>
    <w:rsid w:val="00CE650C"/>
    <w:rsid w:val="00CE6907"/>
    <w:rsid w:val="00CE6E20"/>
    <w:rsid w:val="00CE7581"/>
    <w:rsid w:val="00CE7B05"/>
    <w:rsid w:val="00CF057D"/>
    <w:rsid w:val="00CF069E"/>
    <w:rsid w:val="00CF06D8"/>
    <w:rsid w:val="00CF10EA"/>
    <w:rsid w:val="00CF2298"/>
    <w:rsid w:val="00CF240B"/>
    <w:rsid w:val="00CF30C6"/>
    <w:rsid w:val="00CF4844"/>
    <w:rsid w:val="00CF5FE8"/>
    <w:rsid w:val="00CF64D0"/>
    <w:rsid w:val="00CF6A8B"/>
    <w:rsid w:val="00CF737C"/>
    <w:rsid w:val="00CF785B"/>
    <w:rsid w:val="00D00C7C"/>
    <w:rsid w:val="00D011E7"/>
    <w:rsid w:val="00D01680"/>
    <w:rsid w:val="00D029C2"/>
    <w:rsid w:val="00D03118"/>
    <w:rsid w:val="00D033FA"/>
    <w:rsid w:val="00D0369F"/>
    <w:rsid w:val="00D03A40"/>
    <w:rsid w:val="00D04EF3"/>
    <w:rsid w:val="00D05D2C"/>
    <w:rsid w:val="00D06694"/>
    <w:rsid w:val="00D0683E"/>
    <w:rsid w:val="00D07C4B"/>
    <w:rsid w:val="00D07E60"/>
    <w:rsid w:val="00D101D6"/>
    <w:rsid w:val="00D11F8F"/>
    <w:rsid w:val="00D127CA"/>
    <w:rsid w:val="00D14062"/>
    <w:rsid w:val="00D155D7"/>
    <w:rsid w:val="00D15E6F"/>
    <w:rsid w:val="00D16424"/>
    <w:rsid w:val="00D168E8"/>
    <w:rsid w:val="00D16A11"/>
    <w:rsid w:val="00D1780A"/>
    <w:rsid w:val="00D206E9"/>
    <w:rsid w:val="00D208B8"/>
    <w:rsid w:val="00D20ADB"/>
    <w:rsid w:val="00D20F7D"/>
    <w:rsid w:val="00D21B15"/>
    <w:rsid w:val="00D21B78"/>
    <w:rsid w:val="00D221AD"/>
    <w:rsid w:val="00D2247E"/>
    <w:rsid w:val="00D233AD"/>
    <w:rsid w:val="00D24936"/>
    <w:rsid w:val="00D24CAA"/>
    <w:rsid w:val="00D253B9"/>
    <w:rsid w:val="00D25D39"/>
    <w:rsid w:val="00D263F8"/>
    <w:rsid w:val="00D27137"/>
    <w:rsid w:val="00D2717E"/>
    <w:rsid w:val="00D30330"/>
    <w:rsid w:val="00D3037C"/>
    <w:rsid w:val="00D3041C"/>
    <w:rsid w:val="00D3144C"/>
    <w:rsid w:val="00D31647"/>
    <w:rsid w:val="00D31898"/>
    <w:rsid w:val="00D33776"/>
    <w:rsid w:val="00D3438E"/>
    <w:rsid w:val="00D34CE4"/>
    <w:rsid w:val="00D350C5"/>
    <w:rsid w:val="00D35BF3"/>
    <w:rsid w:val="00D36190"/>
    <w:rsid w:val="00D375F3"/>
    <w:rsid w:val="00D467F9"/>
    <w:rsid w:val="00D46FA7"/>
    <w:rsid w:val="00D47013"/>
    <w:rsid w:val="00D47366"/>
    <w:rsid w:val="00D50A2B"/>
    <w:rsid w:val="00D522F5"/>
    <w:rsid w:val="00D5275A"/>
    <w:rsid w:val="00D53915"/>
    <w:rsid w:val="00D53CA6"/>
    <w:rsid w:val="00D53F57"/>
    <w:rsid w:val="00D54972"/>
    <w:rsid w:val="00D54F12"/>
    <w:rsid w:val="00D56BB6"/>
    <w:rsid w:val="00D56ED7"/>
    <w:rsid w:val="00D56EE8"/>
    <w:rsid w:val="00D574AC"/>
    <w:rsid w:val="00D57980"/>
    <w:rsid w:val="00D6054B"/>
    <w:rsid w:val="00D612D1"/>
    <w:rsid w:val="00D61381"/>
    <w:rsid w:val="00D61CF5"/>
    <w:rsid w:val="00D61F1C"/>
    <w:rsid w:val="00D62B04"/>
    <w:rsid w:val="00D63164"/>
    <w:rsid w:val="00D63205"/>
    <w:rsid w:val="00D63963"/>
    <w:rsid w:val="00D64AC7"/>
    <w:rsid w:val="00D64BC7"/>
    <w:rsid w:val="00D64FE2"/>
    <w:rsid w:val="00D66308"/>
    <w:rsid w:val="00D67D51"/>
    <w:rsid w:val="00D67DC3"/>
    <w:rsid w:val="00D71CD3"/>
    <w:rsid w:val="00D74E75"/>
    <w:rsid w:val="00D75B4D"/>
    <w:rsid w:val="00D77016"/>
    <w:rsid w:val="00D80963"/>
    <w:rsid w:val="00D81F9A"/>
    <w:rsid w:val="00D8228D"/>
    <w:rsid w:val="00D825C2"/>
    <w:rsid w:val="00D832DF"/>
    <w:rsid w:val="00D8373A"/>
    <w:rsid w:val="00D839FD"/>
    <w:rsid w:val="00D83B87"/>
    <w:rsid w:val="00D85003"/>
    <w:rsid w:val="00D87155"/>
    <w:rsid w:val="00D8731A"/>
    <w:rsid w:val="00D90B05"/>
    <w:rsid w:val="00D90FDC"/>
    <w:rsid w:val="00D9138B"/>
    <w:rsid w:val="00D91DBB"/>
    <w:rsid w:val="00D91F1D"/>
    <w:rsid w:val="00D9362F"/>
    <w:rsid w:val="00D938F5"/>
    <w:rsid w:val="00DA1B19"/>
    <w:rsid w:val="00DA2775"/>
    <w:rsid w:val="00DA54F6"/>
    <w:rsid w:val="00DB0343"/>
    <w:rsid w:val="00DB0D2A"/>
    <w:rsid w:val="00DB1209"/>
    <w:rsid w:val="00DB1707"/>
    <w:rsid w:val="00DB1BAA"/>
    <w:rsid w:val="00DB2029"/>
    <w:rsid w:val="00DB75D5"/>
    <w:rsid w:val="00DC1304"/>
    <w:rsid w:val="00DC197B"/>
    <w:rsid w:val="00DC34D1"/>
    <w:rsid w:val="00DC3C1D"/>
    <w:rsid w:val="00DC5004"/>
    <w:rsid w:val="00DC5E6E"/>
    <w:rsid w:val="00DC64AD"/>
    <w:rsid w:val="00DC7F2A"/>
    <w:rsid w:val="00DC7FE6"/>
    <w:rsid w:val="00DCE6AB"/>
    <w:rsid w:val="00DD000A"/>
    <w:rsid w:val="00DD0125"/>
    <w:rsid w:val="00DD019D"/>
    <w:rsid w:val="00DD0420"/>
    <w:rsid w:val="00DD0D11"/>
    <w:rsid w:val="00DD12F2"/>
    <w:rsid w:val="00DD1A3E"/>
    <w:rsid w:val="00DD1D6E"/>
    <w:rsid w:val="00DD2252"/>
    <w:rsid w:val="00DD324E"/>
    <w:rsid w:val="00DD3597"/>
    <w:rsid w:val="00DD431C"/>
    <w:rsid w:val="00DD4CDC"/>
    <w:rsid w:val="00DD4F60"/>
    <w:rsid w:val="00DD53BE"/>
    <w:rsid w:val="00DD5955"/>
    <w:rsid w:val="00DD67AD"/>
    <w:rsid w:val="00DD69F5"/>
    <w:rsid w:val="00DD7BA6"/>
    <w:rsid w:val="00DE0884"/>
    <w:rsid w:val="00DE1587"/>
    <w:rsid w:val="00DE1D96"/>
    <w:rsid w:val="00DE23C1"/>
    <w:rsid w:val="00DE2D0F"/>
    <w:rsid w:val="00DE2F43"/>
    <w:rsid w:val="00DE2FFC"/>
    <w:rsid w:val="00DE4242"/>
    <w:rsid w:val="00DE4666"/>
    <w:rsid w:val="00DE4898"/>
    <w:rsid w:val="00DE489A"/>
    <w:rsid w:val="00DE5590"/>
    <w:rsid w:val="00DE6236"/>
    <w:rsid w:val="00DE79CA"/>
    <w:rsid w:val="00DF061F"/>
    <w:rsid w:val="00DF1871"/>
    <w:rsid w:val="00DF2F9A"/>
    <w:rsid w:val="00DF38E4"/>
    <w:rsid w:val="00DF3D0C"/>
    <w:rsid w:val="00DF4A7A"/>
    <w:rsid w:val="00DF54CF"/>
    <w:rsid w:val="00DF5E08"/>
    <w:rsid w:val="00DF6B42"/>
    <w:rsid w:val="00DF709D"/>
    <w:rsid w:val="00DF7100"/>
    <w:rsid w:val="00DF7835"/>
    <w:rsid w:val="00E00132"/>
    <w:rsid w:val="00E001C4"/>
    <w:rsid w:val="00E0032F"/>
    <w:rsid w:val="00E007D9"/>
    <w:rsid w:val="00E0097A"/>
    <w:rsid w:val="00E011D2"/>
    <w:rsid w:val="00E01739"/>
    <w:rsid w:val="00E01FE9"/>
    <w:rsid w:val="00E02AAA"/>
    <w:rsid w:val="00E0673C"/>
    <w:rsid w:val="00E07497"/>
    <w:rsid w:val="00E07D2B"/>
    <w:rsid w:val="00E103E8"/>
    <w:rsid w:val="00E10DED"/>
    <w:rsid w:val="00E114FE"/>
    <w:rsid w:val="00E11704"/>
    <w:rsid w:val="00E11C5B"/>
    <w:rsid w:val="00E11FA1"/>
    <w:rsid w:val="00E12EBC"/>
    <w:rsid w:val="00E12FF6"/>
    <w:rsid w:val="00E13385"/>
    <w:rsid w:val="00E13E06"/>
    <w:rsid w:val="00E14288"/>
    <w:rsid w:val="00E1433F"/>
    <w:rsid w:val="00E14B31"/>
    <w:rsid w:val="00E1680B"/>
    <w:rsid w:val="00E16D12"/>
    <w:rsid w:val="00E16E6E"/>
    <w:rsid w:val="00E173EF"/>
    <w:rsid w:val="00E17616"/>
    <w:rsid w:val="00E2081D"/>
    <w:rsid w:val="00E20CBA"/>
    <w:rsid w:val="00E2204C"/>
    <w:rsid w:val="00E240C5"/>
    <w:rsid w:val="00E25687"/>
    <w:rsid w:val="00E2668B"/>
    <w:rsid w:val="00E267C0"/>
    <w:rsid w:val="00E26844"/>
    <w:rsid w:val="00E269AA"/>
    <w:rsid w:val="00E27A95"/>
    <w:rsid w:val="00E30906"/>
    <w:rsid w:val="00E317BC"/>
    <w:rsid w:val="00E31FD2"/>
    <w:rsid w:val="00E337EE"/>
    <w:rsid w:val="00E33FC0"/>
    <w:rsid w:val="00E340C1"/>
    <w:rsid w:val="00E350F4"/>
    <w:rsid w:val="00E37F68"/>
    <w:rsid w:val="00E40E70"/>
    <w:rsid w:val="00E4127A"/>
    <w:rsid w:val="00E41756"/>
    <w:rsid w:val="00E42ABF"/>
    <w:rsid w:val="00E42EE6"/>
    <w:rsid w:val="00E43910"/>
    <w:rsid w:val="00E439F4"/>
    <w:rsid w:val="00E44922"/>
    <w:rsid w:val="00E45510"/>
    <w:rsid w:val="00E46245"/>
    <w:rsid w:val="00E4769A"/>
    <w:rsid w:val="00E47751"/>
    <w:rsid w:val="00E50EC1"/>
    <w:rsid w:val="00E50F38"/>
    <w:rsid w:val="00E51383"/>
    <w:rsid w:val="00E52C81"/>
    <w:rsid w:val="00E53D8F"/>
    <w:rsid w:val="00E5440E"/>
    <w:rsid w:val="00E54B72"/>
    <w:rsid w:val="00E5508A"/>
    <w:rsid w:val="00E55229"/>
    <w:rsid w:val="00E55650"/>
    <w:rsid w:val="00E5572F"/>
    <w:rsid w:val="00E55C06"/>
    <w:rsid w:val="00E562D5"/>
    <w:rsid w:val="00E56320"/>
    <w:rsid w:val="00E573AB"/>
    <w:rsid w:val="00E57636"/>
    <w:rsid w:val="00E5799B"/>
    <w:rsid w:val="00E60214"/>
    <w:rsid w:val="00E603AF"/>
    <w:rsid w:val="00E60CC0"/>
    <w:rsid w:val="00E61591"/>
    <w:rsid w:val="00E6198B"/>
    <w:rsid w:val="00E6384C"/>
    <w:rsid w:val="00E64617"/>
    <w:rsid w:val="00E648C2"/>
    <w:rsid w:val="00E64F81"/>
    <w:rsid w:val="00E66B25"/>
    <w:rsid w:val="00E67F92"/>
    <w:rsid w:val="00E7018A"/>
    <w:rsid w:val="00E7044A"/>
    <w:rsid w:val="00E70E79"/>
    <w:rsid w:val="00E714B6"/>
    <w:rsid w:val="00E719D4"/>
    <w:rsid w:val="00E71AC9"/>
    <w:rsid w:val="00E7250D"/>
    <w:rsid w:val="00E74677"/>
    <w:rsid w:val="00E74AD2"/>
    <w:rsid w:val="00E75DC1"/>
    <w:rsid w:val="00E77EA9"/>
    <w:rsid w:val="00E800B3"/>
    <w:rsid w:val="00E81904"/>
    <w:rsid w:val="00E81F8C"/>
    <w:rsid w:val="00E8263B"/>
    <w:rsid w:val="00E82A44"/>
    <w:rsid w:val="00E836FD"/>
    <w:rsid w:val="00E83B9C"/>
    <w:rsid w:val="00E854F5"/>
    <w:rsid w:val="00E85E12"/>
    <w:rsid w:val="00E8637B"/>
    <w:rsid w:val="00E87228"/>
    <w:rsid w:val="00E8741F"/>
    <w:rsid w:val="00E87E08"/>
    <w:rsid w:val="00E90ED4"/>
    <w:rsid w:val="00E91D6F"/>
    <w:rsid w:val="00E921FA"/>
    <w:rsid w:val="00E943FE"/>
    <w:rsid w:val="00E944D8"/>
    <w:rsid w:val="00E946DC"/>
    <w:rsid w:val="00E94F65"/>
    <w:rsid w:val="00E951F9"/>
    <w:rsid w:val="00E97550"/>
    <w:rsid w:val="00E9776B"/>
    <w:rsid w:val="00EA08E4"/>
    <w:rsid w:val="00EA08F2"/>
    <w:rsid w:val="00EA1270"/>
    <w:rsid w:val="00EA18D0"/>
    <w:rsid w:val="00EA2193"/>
    <w:rsid w:val="00EA24FC"/>
    <w:rsid w:val="00EA256B"/>
    <w:rsid w:val="00EA4927"/>
    <w:rsid w:val="00EA4AA4"/>
    <w:rsid w:val="00EA5AFF"/>
    <w:rsid w:val="00EA6145"/>
    <w:rsid w:val="00EA64D8"/>
    <w:rsid w:val="00EA6C3B"/>
    <w:rsid w:val="00EA729A"/>
    <w:rsid w:val="00EB05CB"/>
    <w:rsid w:val="00EB0C22"/>
    <w:rsid w:val="00EB1257"/>
    <w:rsid w:val="00EB1278"/>
    <w:rsid w:val="00EB152F"/>
    <w:rsid w:val="00EB304D"/>
    <w:rsid w:val="00EB3527"/>
    <w:rsid w:val="00EB7AF0"/>
    <w:rsid w:val="00EB7E14"/>
    <w:rsid w:val="00EC1291"/>
    <w:rsid w:val="00EC1D43"/>
    <w:rsid w:val="00EC1F13"/>
    <w:rsid w:val="00EC225B"/>
    <w:rsid w:val="00EC2D34"/>
    <w:rsid w:val="00EC3579"/>
    <w:rsid w:val="00EC4A32"/>
    <w:rsid w:val="00EC5717"/>
    <w:rsid w:val="00EC5BAA"/>
    <w:rsid w:val="00EC5C27"/>
    <w:rsid w:val="00ED04FC"/>
    <w:rsid w:val="00ED10C6"/>
    <w:rsid w:val="00ED281C"/>
    <w:rsid w:val="00ED2A31"/>
    <w:rsid w:val="00ED3CDF"/>
    <w:rsid w:val="00ED4588"/>
    <w:rsid w:val="00ED45A5"/>
    <w:rsid w:val="00ED7073"/>
    <w:rsid w:val="00EE0B32"/>
    <w:rsid w:val="00EE1EDE"/>
    <w:rsid w:val="00EE1FCE"/>
    <w:rsid w:val="00EE205A"/>
    <w:rsid w:val="00EE2743"/>
    <w:rsid w:val="00EE47FB"/>
    <w:rsid w:val="00EE57D2"/>
    <w:rsid w:val="00EE780A"/>
    <w:rsid w:val="00EF0E4F"/>
    <w:rsid w:val="00EF1004"/>
    <w:rsid w:val="00EF1109"/>
    <w:rsid w:val="00EF2A65"/>
    <w:rsid w:val="00EF2A8B"/>
    <w:rsid w:val="00EF35D9"/>
    <w:rsid w:val="00EF3947"/>
    <w:rsid w:val="00EF48AB"/>
    <w:rsid w:val="00EF4DA4"/>
    <w:rsid w:val="00EF4F0E"/>
    <w:rsid w:val="00EF5BCC"/>
    <w:rsid w:val="00EF5CCB"/>
    <w:rsid w:val="00EF6AB3"/>
    <w:rsid w:val="00EF7F1F"/>
    <w:rsid w:val="00F00353"/>
    <w:rsid w:val="00F0065D"/>
    <w:rsid w:val="00F00EF4"/>
    <w:rsid w:val="00F00F09"/>
    <w:rsid w:val="00F010EF"/>
    <w:rsid w:val="00F01B6E"/>
    <w:rsid w:val="00F01F68"/>
    <w:rsid w:val="00F02426"/>
    <w:rsid w:val="00F054FC"/>
    <w:rsid w:val="00F06001"/>
    <w:rsid w:val="00F062D0"/>
    <w:rsid w:val="00F0780A"/>
    <w:rsid w:val="00F1144E"/>
    <w:rsid w:val="00F11BE2"/>
    <w:rsid w:val="00F1277A"/>
    <w:rsid w:val="00F12BF2"/>
    <w:rsid w:val="00F131A7"/>
    <w:rsid w:val="00F13FD8"/>
    <w:rsid w:val="00F142DE"/>
    <w:rsid w:val="00F14D15"/>
    <w:rsid w:val="00F16573"/>
    <w:rsid w:val="00F2154D"/>
    <w:rsid w:val="00F21CA2"/>
    <w:rsid w:val="00F225C4"/>
    <w:rsid w:val="00F225F1"/>
    <w:rsid w:val="00F240F8"/>
    <w:rsid w:val="00F249C2"/>
    <w:rsid w:val="00F250E2"/>
    <w:rsid w:val="00F27676"/>
    <w:rsid w:val="00F27DEB"/>
    <w:rsid w:val="00F30540"/>
    <w:rsid w:val="00F3089A"/>
    <w:rsid w:val="00F31A3E"/>
    <w:rsid w:val="00F31DE1"/>
    <w:rsid w:val="00F331AF"/>
    <w:rsid w:val="00F332F4"/>
    <w:rsid w:val="00F33E5C"/>
    <w:rsid w:val="00F35ED6"/>
    <w:rsid w:val="00F361F9"/>
    <w:rsid w:val="00F369A7"/>
    <w:rsid w:val="00F37AE1"/>
    <w:rsid w:val="00F404F8"/>
    <w:rsid w:val="00F40D59"/>
    <w:rsid w:val="00F40FB9"/>
    <w:rsid w:val="00F42986"/>
    <w:rsid w:val="00F4304C"/>
    <w:rsid w:val="00F450F2"/>
    <w:rsid w:val="00F456DE"/>
    <w:rsid w:val="00F46489"/>
    <w:rsid w:val="00F46820"/>
    <w:rsid w:val="00F47B10"/>
    <w:rsid w:val="00F51298"/>
    <w:rsid w:val="00F51983"/>
    <w:rsid w:val="00F53DF9"/>
    <w:rsid w:val="00F54529"/>
    <w:rsid w:val="00F549AC"/>
    <w:rsid w:val="00F566A4"/>
    <w:rsid w:val="00F573B6"/>
    <w:rsid w:val="00F60249"/>
    <w:rsid w:val="00F61E9E"/>
    <w:rsid w:val="00F6286C"/>
    <w:rsid w:val="00F63097"/>
    <w:rsid w:val="00F63877"/>
    <w:rsid w:val="00F63D2A"/>
    <w:rsid w:val="00F6468A"/>
    <w:rsid w:val="00F650FA"/>
    <w:rsid w:val="00F65582"/>
    <w:rsid w:val="00F65E3F"/>
    <w:rsid w:val="00F66E78"/>
    <w:rsid w:val="00F67AB5"/>
    <w:rsid w:val="00F70303"/>
    <w:rsid w:val="00F708C3"/>
    <w:rsid w:val="00F70AD8"/>
    <w:rsid w:val="00F70E45"/>
    <w:rsid w:val="00F711D4"/>
    <w:rsid w:val="00F71640"/>
    <w:rsid w:val="00F727CF"/>
    <w:rsid w:val="00F72A54"/>
    <w:rsid w:val="00F72BC2"/>
    <w:rsid w:val="00F7380C"/>
    <w:rsid w:val="00F73D75"/>
    <w:rsid w:val="00F754E7"/>
    <w:rsid w:val="00F75605"/>
    <w:rsid w:val="00F76F95"/>
    <w:rsid w:val="00F77150"/>
    <w:rsid w:val="00F77506"/>
    <w:rsid w:val="00F77F71"/>
    <w:rsid w:val="00F80966"/>
    <w:rsid w:val="00F82B64"/>
    <w:rsid w:val="00F82E91"/>
    <w:rsid w:val="00F8303E"/>
    <w:rsid w:val="00F86F22"/>
    <w:rsid w:val="00F90068"/>
    <w:rsid w:val="00F90208"/>
    <w:rsid w:val="00F90FE6"/>
    <w:rsid w:val="00F91F2C"/>
    <w:rsid w:val="00F9224A"/>
    <w:rsid w:val="00F92841"/>
    <w:rsid w:val="00F92AA1"/>
    <w:rsid w:val="00F92E65"/>
    <w:rsid w:val="00F92FF2"/>
    <w:rsid w:val="00F9342B"/>
    <w:rsid w:val="00F93447"/>
    <w:rsid w:val="00F93B4E"/>
    <w:rsid w:val="00F93CAB"/>
    <w:rsid w:val="00F95121"/>
    <w:rsid w:val="00F951C4"/>
    <w:rsid w:val="00FA0F73"/>
    <w:rsid w:val="00FA13D6"/>
    <w:rsid w:val="00FA3761"/>
    <w:rsid w:val="00FA3F9A"/>
    <w:rsid w:val="00FA4844"/>
    <w:rsid w:val="00FA544C"/>
    <w:rsid w:val="00FA5492"/>
    <w:rsid w:val="00FA57B7"/>
    <w:rsid w:val="00FA63B9"/>
    <w:rsid w:val="00FA6B3E"/>
    <w:rsid w:val="00FA6B4C"/>
    <w:rsid w:val="00FA75DA"/>
    <w:rsid w:val="00FA76DA"/>
    <w:rsid w:val="00FB29DD"/>
    <w:rsid w:val="00FB2FB5"/>
    <w:rsid w:val="00FB3405"/>
    <w:rsid w:val="00FB398B"/>
    <w:rsid w:val="00FB3C98"/>
    <w:rsid w:val="00FB4AEE"/>
    <w:rsid w:val="00FB5893"/>
    <w:rsid w:val="00FB5AF7"/>
    <w:rsid w:val="00FB5DD4"/>
    <w:rsid w:val="00FB5F8E"/>
    <w:rsid w:val="00FB61FB"/>
    <w:rsid w:val="00FB62FC"/>
    <w:rsid w:val="00FB6D17"/>
    <w:rsid w:val="00FB6F56"/>
    <w:rsid w:val="00FC010A"/>
    <w:rsid w:val="00FC054A"/>
    <w:rsid w:val="00FC06DA"/>
    <w:rsid w:val="00FC0AF2"/>
    <w:rsid w:val="00FC0EDD"/>
    <w:rsid w:val="00FC14FB"/>
    <w:rsid w:val="00FC1B3D"/>
    <w:rsid w:val="00FC23C5"/>
    <w:rsid w:val="00FC2460"/>
    <w:rsid w:val="00FC2C37"/>
    <w:rsid w:val="00FC2FD2"/>
    <w:rsid w:val="00FC35E6"/>
    <w:rsid w:val="00FC458D"/>
    <w:rsid w:val="00FC51F5"/>
    <w:rsid w:val="00FC5DF4"/>
    <w:rsid w:val="00FC652E"/>
    <w:rsid w:val="00FC687E"/>
    <w:rsid w:val="00FC6C2B"/>
    <w:rsid w:val="00FC6DAE"/>
    <w:rsid w:val="00FC7394"/>
    <w:rsid w:val="00FD02C9"/>
    <w:rsid w:val="00FD09B2"/>
    <w:rsid w:val="00FD1916"/>
    <w:rsid w:val="00FD1C76"/>
    <w:rsid w:val="00FD2203"/>
    <w:rsid w:val="00FD2BF7"/>
    <w:rsid w:val="00FD3A37"/>
    <w:rsid w:val="00FD43DF"/>
    <w:rsid w:val="00FD4C66"/>
    <w:rsid w:val="00FD5EB2"/>
    <w:rsid w:val="00FD5FEE"/>
    <w:rsid w:val="00FD6157"/>
    <w:rsid w:val="00FD697C"/>
    <w:rsid w:val="00FE0979"/>
    <w:rsid w:val="00FE0AA9"/>
    <w:rsid w:val="00FE23E4"/>
    <w:rsid w:val="00FE25C8"/>
    <w:rsid w:val="00FE3E8C"/>
    <w:rsid w:val="00FE4996"/>
    <w:rsid w:val="00FE583B"/>
    <w:rsid w:val="00FE6C20"/>
    <w:rsid w:val="00FE77FC"/>
    <w:rsid w:val="00FF18C8"/>
    <w:rsid w:val="00FF3030"/>
    <w:rsid w:val="00FF30C3"/>
    <w:rsid w:val="00FF3C66"/>
    <w:rsid w:val="00FF498F"/>
    <w:rsid w:val="00FF4DB9"/>
    <w:rsid w:val="00FF5128"/>
    <w:rsid w:val="00FF7230"/>
    <w:rsid w:val="00FF72E9"/>
    <w:rsid w:val="00FF772F"/>
    <w:rsid w:val="0123BCD6"/>
    <w:rsid w:val="013B2B95"/>
    <w:rsid w:val="016A48E7"/>
    <w:rsid w:val="02251603"/>
    <w:rsid w:val="02F019FA"/>
    <w:rsid w:val="0303BCCF"/>
    <w:rsid w:val="039566A3"/>
    <w:rsid w:val="03C4E82A"/>
    <w:rsid w:val="03F69B34"/>
    <w:rsid w:val="0406DCCB"/>
    <w:rsid w:val="043AF268"/>
    <w:rsid w:val="0466182A"/>
    <w:rsid w:val="04ADCF0D"/>
    <w:rsid w:val="04B40AA5"/>
    <w:rsid w:val="04D2AFFF"/>
    <w:rsid w:val="051F6DBE"/>
    <w:rsid w:val="05365829"/>
    <w:rsid w:val="05541CF0"/>
    <w:rsid w:val="0595207D"/>
    <w:rsid w:val="061E41AF"/>
    <w:rsid w:val="062F3391"/>
    <w:rsid w:val="066A8314"/>
    <w:rsid w:val="06915384"/>
    <w:rsid w:val="06F7EFD3"/>
    <w:rsid w:val="07833461"/>
    <w:rsid w:val="0819A53A"/>
    <w:rsid w:val="0834B5ED"/>
    <w:rsid w:val="08CBBA71"/>
    <w:rsid w:val="08CCC8D2"/>
    <w:rsid w:val="091146C3"/>
    <w:rsid w:val="09547112"/>
    <w:rsid w:val="0A16B2D6"/>
    <w:rsid w:val="0A49166C"/>
    <w:rsid w:val="0AEAC6DD"/>
    <w:rsid w:val="0AF90DE7"/>
    <w:rsid w:val="0B6DE40B"/>
    <w:rsid w:val="0BD137C2"/>
    <w:rsid w:val="0C24215F"/>
    <w:rsid w:val="0C3F1B8A"/>
    <w:rsid w:val="0C95D50C"/>
    <w:rsid w:val="0CDCC386"/>
    <w:rsid w:val="0D01374B"/>
    <w:rsid w:val="0D6BA88B"/>
    <w:rsid w:val="0DA9A5F9"/>
    <w:rsid w:val="0DDD91B1"/>
    <w:rsid w:val="0E9B19A4"/>
    <w:rsid w:val="0EDABAB7"/>
    <w:rsid w:val="0EE9A79E"/>
    <w:rsid w:val="0EFBCDBE"/>
    <w:rsid w:val="0F7DFBA6"/>
    <w:rsid w:val="0F977BB1"/>
    <w:rsid w:val="0FAD7613"/>
    <w:rsid w:val="0FB22657"/>
    <w:rsid w:val="10395C51"/>
    <w:rsid w:val="10443324"/>
    <w:rsid w:val="11141D37"/>
    <w:rsid w:val="11350749"/>
    <w:rsid w:val="1192B3CA"/>
    <w:rsid w:val="11AEF735"/>
    <w:rsid w:val="11C320F2"/>
    <w:rsid w:val="11D2C2B6"/>
    <w:rsid w:val="125B6D40"/>
    <w:rsid w:val="129F9704"/>
    <w:rsid w:val="12F8F6C3"/>
    <w:rsid w:val="136B892C"/>
    <w:rsid w:val="1392DA11"/>
    <w:rsid w:val="1395AEF8"/>
    <w:rsid w:val="142A38A1"/>
    <w:rsid w:val="14447FE4"/>
    <w:rsid w:val="1451D22F"/>
    <w:rsid w:val="14599383"/>
    <w:rsid w:val="14EA711B"/>
    <w:rsid w:val="155930E7"/>
    <w:rsid w:val="159650A4"/>
    <w:rsid w:val="15C37160"/>
    <w:rsid w:val="15E50ACD"/>
    <w:rsid w:val="1671B9CC"/>
    <w:rsid w:val="16C8BC6E"/>
    <w:rsid w:val="16CC8D9A"/>
    <w:rsid w:val="16D008AC"/>
    <w:rsid w:val="16EBBEF9"/>
    <w:rsid w:val="16F9D215"/>
    <w:rsid w:val="17CD6AF8"/>
    <w:rsid w:val="18264852"/>
    <w:rsid w:val="1837E0E9"/>
    <w:rsid w:val="185D9D0A"/>
    <w:rsid w:val="186BF8C3"/>
    <w:rsid w:val="18DE00CD"/>
    <w:rsid w:val="19C438A0"/>
    <w:rsid w:val="19E69375"/>
    <w:rsid w:val="1A02BB09"/>
    <w:rsid w:val="1A56BB3E"/>
    <w:rsid w:val="1A95E4C9"/>
    <w:rsid w:val="1AB49F66"/>
    <w:rsid w:val="1B18F7AF"/>
    <w:rsid w:val="1B6638D7"/>
    <w:rsid w:val="1B98DC13"/>
    <w:rsid w:val="1BAD7B9A"/>
    <w:rsid w:val="1BCECD22"/>
    <w:rsid w:val="1C49D108"/>
    <w:rsid w:val="1D513A67"/>
    <w:rsid w:val="1D968D0C"/>
    <w:rsid w:val="1DD6D013"/>
    <w:rsid w:val="1DE3614D"/>
    <w:rsid w:val="1DF24EF9"/>
    <w:rsid w:val="1E7DC958"/>
    <w:rsid w:val="1EAB9D13"/>
    <w:rsid w:val="1EADBE91"/>
    <w:rsid w:val="1ED5BED2"/>
    <w:rsid w:val="1F26A0B4"/>
    <w:rsid w:val="1F338099"/>
    <w:rsid w:val="1F621A81"/>
    <w:rsid w:val="1FB5DA88"/>
    <w:rsid w:val="1FB62979"/>
    <w:rsid w:val="2021CAAE"/>
    <w:rsid w:val="20CBC501"/>
    <w:rsid w:val="217A32F4"/>
    <w:rsid w:val="21B34642"/>
    <w:rsid w:val="21E2EB97"/>
    <w:rsid w:val="22264C70"/>
    <w:rsid w:val="22B70D77"/>
    <w:rsid w:val="22EE7893"/>
    <w:rsid w:val="231CC2D1"/>
    <w:rsid w:val="23322557"/>
    <w:rsid w:val="2348C3BE"/>
    <w:rsid w:val="23A6ED74"/>
    <w:rsid w:val="23CA7746"/>
    <w:rsid w:val="23D0AFFE"/>
    <w:rsid w:val="23EED67B"/>
    <w:rsid w:val="23F8A068"/>
    <w:rsid w:val="243438F1"/>
    <w:rsid w:val="243B6612"/>
    <w:rsid w:val="24510E85"/>
    <w:rsid w:val="24AAF0ED"/>
    <w:rsid w:val="25B2E367"/>
    <w:rsid w:val="26841F59"/>
    <w:rsid w:val="2697B1FA"/>
    <w:rsid w:val="26AE6E01"/>
    <w:rsid w:val="270619A4"/>
    <w:rsid w:val="272058FC"/>
    <w:rsid w:val="274660AF"/>
    <w:rsid w:val="280AF906"/>
    <w:rsid w:val="28129B7C"/>
    <w:rsid w:val="28248B6C"/>
    <w:rsid w:val="284A4378"/>
    <w:rsid w:val="285AAC21"/>
    <w:rsid w:val="28783BE3"/>
    <w:rsid w:val="2894E562"/>
    <w:rsid w:val="29354FC2"/>
    <w:rsid w:val="298054CE"/>
    <w:rsid w:val="298FDA26"/>
    <w:rsid w:val="29CF1262"/>
    <w:rsid w:val="2A5E95C2"/>
    <w:rsid w:val="2BA4856D"/>
    <w:rsid w:val="2C17B1DE"/>
    <w:rsid w:val="2C26E1CE"/>
    <w:rsid w:val="2C7DCB5D"/>
    <w:rsid w:val="2C8912BD"/>
    <w:rsid w:val="2C95784F"/>
    <w:rsid w:val="2CBDE0C1"/>
    <w:rsid w:val="2D3424EB"/>
    <w:rsid w:val="2DAFFED2"/>
    <w:rsid w:val="2E7D380B"/>
    <w:rsid w:val="2E857CD5"/>
    <w:rsid w:val="2E877C80"/>
    <w:rsid w:val="2EA5ED3D"/>
    <w:rsid w:val="2F2989E2"/>
    <w:rsid w:val="2F4B97A2"/>
    <w:rsid w:val="2FCDBA2C"/>
    <w:rsid w:val="304C637D"/>
    <w:rsid w:val="307C20A2"/>
    <w:rsid w:val="30908B9D"/>
    <w:rsid w:val="30A7BFB1"/>
    <w:rsid w:val="31058A21"/>
    <w:rsid w:val="314366D6"/>
    <w:rsid w:val="318D0502"/>
    <w:rsid w:val="31B56169"/>
    <w:rsid w:val="31FB7878"/>
    <w:rsid w:val="320E76FD"/>
    <w:rsid w:val="324EB130"/>
    <w:rsid w:val="33141609"/>
    <w:rsid w:val="33199EBA"/>
    <w:rsid w:val="334DE573"/>
    <w:rsid w:val="338517FA"/>
    <w:rsid w:val="3392FEEE"/>
    <w:rsid w:val="33D15297"/>
    <w:rsid w:val="33F61AEB"/>
    <w:rsid w:val="3433D5F0"/>
    <w:rsid w:val="34793882"/>
    <w:rsid w:val="35147D67"/>
    <w:rsid w:val="35D0EFF6"/>
    <w:rsid w:val="35FDE71D"/>
    <w:rsid w:val="362613DA"/>
    <w:rsid w:val="372C3909"/>
    <w:rsid w:val="37BAC8A7"/>
    <w:rsid w:val="37E3C3A1"/>
    <w:rsid w:val="37F60C4B"/>
    <w:rsid w:val="38675BFF"/>
    <w:rsid w:val="38DDB217"/>
    <w:rsid w:val="38EAB4FD"/>
    <w:rsid w:val="390FE352"/>
    <w:rsid w:val="392AA316"/>
    <w:rsid w:val="399E5B36"/>
    <w:rsid w:val="39CDCF57"/>
    <w:rsid w:val="3A1517CA"/>
    <w:rsid w:val="3A4EA429"/>
    <w:rsid w:val="3A93DFF5"/>
    <w:rsid w:val="3AA7C59E"/>
    <w:rsid w:val="3AE61EF6"/>
    <w:rsid w:val="3AE86C85"/>
    <w:rsid w:val="3B16B989"/>
    <w:rsid w:val="3B428989"/>
    <w:rsid w:val="3B5DDCC6"/>
    <w:rsid w:val="3B936A31"/>
    <w:rsid w:val="3BA04CC0"/>
    <w:rsid w:val="3BB69144"/>
    <w:rsid w:val="3C197A98"/>
    <w:rsid w:val="3C20DE65"/>
    <w:rsid w:val="3C5218B1"/>
    <w:rsid w:val="3D1D12E2"/>
    <w:rsid w:val="3DA754D0"/>
    <w:rsid w:val="3DD5F173"/>
    <w:rsid w:val="3E337277"/>
    <w:rsid w:val="3E46B998"/>
    <w:rsid w:val="3EE7A356"/>
    <w:rsid w:val="3F0C2451"/>
    <w:rsid w:val="3F4C4C1C"/>
    <w:rsid w:val="3F728A74"/>
    <w:rsid w:val="3FD09717"/>
    <w:rsid w:val="40A93E28"/>
    <w:rsid w:val="40E1E284"/>
    <w:rsid w:val="4204EE07"/>
    <w:rsid w:val="42586E8C"/>
    <w:rsid w:val="430A9632"/>
    <w:rsid w:val="432F4EF2"/>
    <w:rsid w:val="43344BFF"/>
    <w:rsid w:val="439B98BD"/>
    <w:rsid w:val="43A4C7A0"/>
    <w:rsid w:val="43DD1E14"/>
    <w:rsid w:val="441AD3E8"/>
    <w:rsid w:val="44493E45"/>
    <w:rsid w:val="44A3E3E2"/>
    <w:rsid w:val="44D912D5"/>
    <w:rsid w:val="455F54A4"/>
    <w:rsid w:val="45B3FB22"/>
    <w:rsid w:val="45C12602"/>
    <w:rsid w:val="465939A1"/>
    <w:rsid w:val="46683741"/>
    <w:rsid w:val="46D547F2"/>
    <w:rsid w:val="46F5F881"/>
    <w:rsid w:val="4707C258"/>
    <w:rsid w:val="4716825B"/>
    <w:rsid w:val="4725F5B6"/>
    <w:rsid w:val="474CB2B1"/>
    <w:rsid w:val="47DC8BA0"/>
    <w:rsid w:val="47E42DF6"/>
    <w:rsid w:val="480E9D22"/>
    <w:rsid w:val="4833AA56"/>
    <w:rsid w:val="48668617"/>
    <w:rsid w:val="48BFB931"/>
    <w:rsid w:val="497D0BC0"/>
    <w:rsid w:val="49DEF786"/>
    <w:rsid w:val="49F30369"/>
    <w:rsid w:val="4A0C2E0C"/>
    <w:rsid w:val="4A787D65"/>
    <w:rsid w:val="4AAD5BF4"/>
    <w:rsid w:val="4B6E96EC"/>
    <w:rsid w:val="4B97226A"/>
    <w:rsid w:val="4B97EA4C"/>
    <w:rsid w:val="4B99A12F"/>
    <w:rsid w:val="4BB36917"/>
    <w:rsid w:val="4BF60A5F"/>
    <w:rsid w:val="4C1B792F"/>
    <w:rsid w:val="4C3AEA46"/>
    <w:rsid w:val="4C446DA7"/>
    <w:rsid w:val="4D43A26E"/>
    <w:rsid w:val="4DC09D08"/>
    <w:rsid w:val="4DCD6720"/>
    <w:rsid w:val="4DE9E0BD"/>
    <w:rsid w:val="4DFACE54"/>
    <w:rsid w:val="4FFCFFA8"/>
    <w:rsid w:val="500273F7"/>
    <w:rsid w:val="502F03C8"/>
    <w:rsid w:val="502FE768"/>
    <w:rsid w:val="507E8B74"/>
    <w:rsid w:val="508EB0CF"/>
    <w:rsid w:val="5090DC04"/>
    <w:rsid w:val="50951B25"/>
    <w:rsid w:val="50CF330C"/>
    <w:rsid w:val="5102F7C3"/>
    <w:rsid w:val="510764C9"/>
    <w:rsid w:val="511D6E47"/>
    <w:rsid w:val="5125605A"/>
    <w:rsid w:val="5168406F"/>
    <w:rsid w:val="51A3B508"/>
    <w:rsid w:val="51E326C5"/>
    <w:rsid w:val="51F9F34E"/>
    <w:rsid w:val="521E43E1"/>
    <w:rsid w:val="52981D08"/>
    <w:rsid w:val="52A97C84"/>
    <w:rsid w:val="52BC94C3"/>
    <w:rsid w:val="531C7615"/>
    <w:rsid w:val="533B0349"/>
    <w:rsid w:val="538630F5"/>
    <w:rsid w:val="5400A1AD"/>
    <w:rsid w:val="54C5F733"/>
    <w:rsid w:val="5551004E"/>
    <w:rsid w:val="55761318"/>
    <w:rsid w:val="565BD2F4"/>
    <w:rsid w:val="567A6DB9"/>
    <w:rsid w:val="567AE4AF"/>
    <w:rsid w:val="572B45C2"/>
    <w:rsid w:val="57A199FA"/>
    <w:rsid w:val="57B38552"/>
    <w:rsid w:val="57C1E6DC"/>
    <w:rsid w:val="57DEBE1C"/>
    <w:rsid w:val="57F329C6"/>
    <w:rsid w:val="57F5BC94"/>
    <w:rsid w:val="57F91DE8"/>
    <w:rsid w:val="5814E6ED"/>
    <w:rsid w:val="5858A6D4"/>
    <w:rsid w:val="58E7B55E"/>
    <w:rsid w:val="594162DF"/>
    <w:rsid w:val="59D19CCB"/>
    <w:rsid w:val="59D2F8DF"/>
    <w:rsid w:val="59E12018"/>
    <w:rsid w:val="5A2563DE"/>
    <w:rsid w:val="5A45BD70"/>
    <w:rsid w:val="5A59E5F1"/>
    <w:rsid w:val="5A7FA8B9"/>
    <w:rsid w:val="5ACF4B6C"/>
    <w:rsid w:val="5AD90A77"/>
    <w:rsid w:val="5AE9C340"/>
    <w:rsid w:val="5B4E36EE"/>
    <w:rsid w:val="5BE11F36"/>
    <w:rsid w:val="5C072D28"/>
    <w:rsid w:val="5CAF9B11"/>
    <w:rsid w:val="5CDF0A49"/>
    <w:rsid w:val="5DAD24F0"/>
    <w:rsid w:val="5E66534F"/>
    <w:rsid w:val="5EC57981"/>
    <w:rsid w:val="5F07D60E"/>
    <w:rsid w:val="5F43C2EA"/>
    <w:rsid w:val="5F5E73CA"/>
    <w:rsid w:val="5FEF84A0"/>
    <w:rsid w:val="5FFBF59E"/>
    <w:rsid w:val="600EF9E1"/>
    <w:rsid w:val="611D052A"/>
    <w:rsid w:val="612FE686"/>
    <w:rsid w:val="6171D952"/>
    <w:rsid w:val="61B9FDCC"/>
    <w:rsid w:val="61D80556"/>
    <w:rsid w:val="62427DDD"/>
    <w:rsid w:val="62BBAB1E"/>
    <w:rsid w:val="62BEA78C"/>
    <w:rsid w:val="62DB1630"/>
    <w:rsid w:val="62E7118C"/>
    <w:rsid w:val="62FFEE3D"/>
    <w:rsid w:val="631B3EB1"/>
    <w:rsid w:val="6338EA37"/>
    <w:rsid w:val="63F13CC8"/>
    <w:rsid w:val="6412272A"/>
    <w:rsid w:val="642E0EEA"/>
    <w:rsid w:val="64342B05"/>
    <w:rsid w:val="64558C30"/>
    <w:rsid w:val="645D39ED"/>
    <w:rsid w:val="651D3BEC"/>
    <w:rsid w:val="65406A27"/>
    <w:rsid w:val="658E20B3"/>
    <w:rsid w:val="659BB187"/>
    <w:rsid w:val="65C0CB01"/>
    <w:rsid w:val="65F0C930"/>
    <w:rsid w:val="660EC53E"/>
    <w:rsid w:val="6686F9D1"/>
    <w:rsid w:val="66BDE24E"/>
    <w:rsid w:val="67141F1A"/>
    <w:rsid w:val="67692784"/>
    <w:rsid w:val="678E5A74"/>
    <w:rsid w:val="67F9DF08"/>
    <w:rsid w:val="683B64A1"/>
    <w:rsid w:val="6977D0B1"/>
    <w:rsid w:val="698D6B6B"/>
    <w:rsid w:val="69B45E58"/>
    <w:rsid w:val="6A7E3296"/>
    <w:rsid w:val="6AF15A6F"/>
    <w:rsid w:val="6B51E18C"/>
    <w:rsid w:val="6B702E12"/>
    <w:rsid w:val="6B7DE13D"/>
    <w:rsid w:val="6B7F5990"/>
    <w:rsid w:val="6BD70346"/>
    <w:rsid w:val="6BD7A04A"/>
    <w:rsid w:val="6BDE6D15"/>
    <w:rsid w:val="6BE108F1"/>
    <w:rsid w:val="6BF0C330"/>
    <w:rsid w:val="6BF4D27A"/>
    <w:rsid w:val="6C2FD643"/>
    <w:rsid w:val="6C6E404E"/>
    <w:rsid w:val="6D1C7F91"/>
    <w:rsid w:val="6D30DB97"/>
    <w:rsid w:val="6D4DE6CB"/>
    <w:rsid w:val="6D931053"/>
    <w:rsid w:val="6DB24BCF"/>
    <w:rsid w:val="6DCB2B28"/>
    <w:rsid w:val="6E677317"/>
    <w:rsid w:val="6E7CA9F6"/>
    <w:rsid w:val="6EE90EFA"/>
    <w:rsid w:val="6F1D567C"/>
    <w:rsid w:val="6FBABE22"/>
    <w:rsid w:val="6FEA7F94"/>
    <w:rsid w:val="700EE5F9"/>
    <w:rsid w:val="703F49EC"/>
    <w:rsid w:val="70B42E1A"/>
    <w:rsid w:val="7104649C"/>
    <w:rsid w:val="710CFAC0"/>
    <w:rsid w:val="710DC2B8"/>
    <w:rsid w:val="714C108D"/>
    <w:rsid w:val="718B91AE"/>
    <w:rsid w:val="72184FD4"/>
    <w:rsid w:val="7228EB2D"/>
    <w:rsid w:val="722AD735"/>
    <w:rsid w:val="723EBEEE"/>
    <w:rsid w:val="72B514AC"/>
    <w:rsid w:val="72CE6777"/>
    <w:rsid w:val="72EDE27D"/>
    <w:rsid w:val="72EE9F18"/>
    <w:rsid w:val="72F0E8C5"/>
    <w:rsid w:val="734432D9"/>
    <w:rsid w:val="73F5E692"/>
    <w:rsid w:val="7418CB6E"/>
    <w:rsid w:val="744385D5"/>
    <w:rsid w:val="74754095"/>
    <w:rsid w:val="747ECD75"/>
    <w:rsid w:val="749310E2"/>
    <w:rsid w:val="74E633DD"/>
    <w:rsid w:val="7544B0EC"/>
    <w:rsid w:val="755DDF29"/>
    <w:rsid w:val="756CE2D0"/>
    <w:rsid w:val="764638E1"/>
    <w:rsid w:val="7679F888"/>
    <w:rsid w:val="76F953E8"/>
    <w:rsid w:val="7707BA91"/>
    <w:rsid w:val="778A507F"/>
    <w:rsid w:val="77B2C794"/>
    <w:rsid w:val="77EA3C64"/>
    <w:rsid w:val="7873F62F"/>
    <w:rsid w:val="787F1DE1"/>
    <w:rsid w:val="789AE160"/>
    <w:rsid w:val="790F13A7"/>
    <w:rsid w:val="793B7335"/>
    <w:rsid w:val="796547B8"/>
    <w:rsid w:val="7979272A"/>
    <w:rsid w:val="79E3E7E7"/>
    <w:rsid w:val="7A65E2D6"/>
    <w:rsid w:val="7AE7324A"/>
    <w:rsid w:val="7B0E9DD4"/>
    <w:rsid w:val="7B2119A8"/>
    <w:rsid w:val="7B26CDF8"/>
    <w:rsid w:val="7B56FC20"/>
    <w:rsid w:val="7BD83247"/>
    <w:rsid w:val="7C089D4A"/>
    <w:rsid w:val="7C22361B"/>
    <w:rsid w:val="7C5A2A59"/>
    <w:rsid w:val="7C8B6A31"/>
    <w:rsid w:val="7D3F777A"/>
    <w:rsid w:val="7D45439B"/>
    <w:rsid w:val="7D60463E"/>
    <w:rsid w:val="7E1CD377"/>
    <w:rsid w:val="7E9768F2"/>
    <w:rsid w:val="7ED7B193"/>
    <w:rsid w:val="7FB56F0B"/>
    <w:rsid w:val="7FFD234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67F85"/>
  <w15:docId w15:val="{DFE6B831-DB5F-4819-8C9D-CECA21A5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B6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5388"/>
    <w:rPr>
      <w:color w:val="467886" w:themeColor="hyperlink"/>
      <w:u w:val="single"/>
    </w:rPr>
  </w:style>
  <w:style w:type="character" w:styleId="UnresolvedMention">
    <w:name w:val="Unresolved Mention"/>
    <w:basedOn w:val="DefaultParagraphFont"/>
    <w:uiPriority w:val="99"/>
    <w:semiHidden/>
    <w:unhideWhenUsed/>
    <w:rsid w:val="00125388"/>
    <w:rPr>
      <w:color w:val="605E5C"/>
      <w:shd w:val="clear" w:color="auto" w:fill="E1DFDD"/>
    </w:rPr>
  </w:style>
  <w:style w:type="paragraph" w:styleId="ListParagraph">
    <w:name w:val="List Paragraph"/>
    <w:basedOn w:val="Normal"/>
    <w:uiPriority w:val="34"/>
    <w:qFormat/>
    <w:rsid w:val="00EC1291"/>
    <w:pPr>
      <w:ind w:left="720"/>
      <w:contextualSpacing/>
    </w:pPr>
  </w:style>
  <w:style w:type="paragraph" w:styleId="FootnoteText">
    <w:name w:val="footnote text"/>
    <w:basedOn w:val="Normal"/>
    <w:link w:val="FootnoteTextChar"/>
    <w:uiPriority w:val="99"/>
    <w:semiHidden/>
    <w:unhideWhenUsed/>
    <w:rsid w:val="00EF4DA4"/>
    <w:pPr>
      <w:spacing w:after="0" w:line="240" w:lineRule="auto"/>
    </w:pPr>
    <w:rPr>
      <w:sz w:val="20"/>
    </w:rPr>
  </w:style>
  <w:style w:type="character" w:customStyle="1" w:styleId="FootnoteTextChar">
    <w:name w:val="Footnote Text Char"/>
    <w:basedOn w:val="DefaultParagraphFont"/>
    <w:link w:val="FootnoteText"/>
    <w:uiPriority w:val="99"/>
    <w:semiHidden/>
    <w:rsid w:val="00EF4DA4"/>
    <w:rPr>
      <w:sz w:val="20"/>
    </w:rPr>
  </w:style>
  <w:style w:type="character" w:styleId="FootnoteReference">
    <w:name w:val="footnote reference"/>
    <w:basedOn w:val="DefaultParagraphFont"/>
    <w:uiPriority w:val="99"/>
    <w:semiHidden/>
    <w:unhideWhenUsed/>
    <w:rsid w:val="00EF4DA4"/>
    <w:rPr>
      <w:vertAlign w:val="superscript"/>
    </w:rPr>
  </w:style>
  <w:style w:type="paragraph" w:styleId="Revision">
    <w:name w:val="Revision"/>
    <w:hidden/>
    <w:uiPriority w:val="99"/>
    <w:semiHidden/>
    <w:rsid w:val="00E94F65"/>
    <w:pPr>
      <w:spacing w:after="0" w:line="240" w:lineRule="auto"/>
    </w:pPr>
  </w:style>
  <w:style w:type="paragraph" w:styleId="Header">
    <w:name w:val="header"/>
    <w:basedOn w:val="Normal"/>
    <w:link w:val="HeaderChar"/>
    <w:uiPriority w:val="99"/>
    <w:unhideWhenUsed/>
    <w:rsid w:val="00FD5F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D5FEE"/>
  </w:style>
  <w:style w:type="paragraph" w:styleId="Footer">
    <w:name w:val="footer"/>
    <w:basedOn w:val="Normal"/>
    <w:link w:val="FooterChar"/>
    <w:uiPriority w:val="99"/>
    <w:unhideWhenUsed/>
    <w:rsid w:val="00FD5F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D5FEE"/>
  </w:style>
  <w:style w:type="table" w:styleId="TableGrid">
    <w:name w:val="Table Grid"/>
    <w:basedOn w:val="TableNormal"/>
    <w:uiPriority w:val="39"/>
    <w:rsid w:val="006D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5FE8"/>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873EA"/>
    <w:rPr>
      <w:b/>
      <w:bCs/>
    </w:rPr>
  </w:style>
  <w:style w:type="character" w:customStyle="1" w:styleId="CommentSubjectChar">
    <w:name w:val="Comment Subject Char"/>
    <w:basedOn w:val="CommentTextChar"/>
    <w:link w:val="CommentSubject"/>
    <w:uiPriority w:val="99"/>
    <w:semiHidden/>
    <w:rsid w:val="007873EA"/>
    <w:rPr>
      <w:b/>
      <w:bCs/>
      <w:sz w:val="20"/>
    </w:rPr>
  </w:style>
  <w:style w:type="character" w:styleId="Mention">
    <w:name w:val="Mention"/>
    <w:basedOn w:val="DefaultParagraphFont"/>
    <w:uiPriority w:val="99"/>
    <w:unhideWhenUsed/>
    <w:rsid w:val="00227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3" Type="http://schemas.openxmlformats.org/officeDocument/2006/relationships/hyperlink" Target="https://www.riigiteataja.ee/akt/maaks" TargetMode="External"/><Relationship Id="rId2" Type="http://schemas.openxmlformats.org/officeDocument/2006/relationships/hyperlink" Target="https://www.riigiteataja.ee/akt/maakats" TargetMode="External"/><Relationship Id="rId1" Type="http://schemas.openxmlformats.org/officeDocument/2006/relationships/hyperlink" Target="https://www.justdigi.ee/sites/default/files/documents/2025-06/Halduskoormuse%20tasakaalustamise%20juhis.pdf" TargetMode="External"/><Relationship Id="rId4" Type="http://schemas.openxmlformats.org/officeDocument/2006/relationships/hyperlink" Target="https://www.riigiteataja.ee/akt/maakat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ahto.pahk@mkm.e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ivari.rannama@mkm.ee" TargetMode="External"/><Relationship Id="rId2" Type="http://schemas.openxmlformats.org/officeDocument/2006/relationships/customXml" Target="../customXml/item2.xml"/><Relationship Id="rId16" Type="http://schemas.openxmlformats.org/officeDocument/2006/relationships/hyperlink" Target="mailto:vello.kima@mkm.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antti.paasukene@mkm.e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iguskantsler.ee/sites/default/files/2025-11/Orto-%20ja%20kaldaerofotode%20avalikustamine.pdf" TargetMode="External"/><Relationship Id="rId2" Type="http://schemas.openxmlformats.org/officeDocument/2006/relationships/hyperlink" Target="https://www.oiguskantsler.ee/sites/default/files/2025-11/Orto-%20ja%20kaldaerofotode%20avalikustamine.pdf" TargetMode="External"/><Relationship Id="rId1" Type="http://schemas.openxmlformats.org/officeDocument/2006/relationships/hyperlink" Target="https://www.oiguskantsler.ee/sites/default/files/2025-11/Orto-%20ja%20kaldaerofotode%20avalikustamine.pdf" TargetMode="External"/><Relationship Id="rId5" Type="http://schemas.openxmlformats.org/officeDocument/2006/relationships/hyperlink" Target="https://www.oiguskantsler.ee/sites/default/files/2025-11/Orto-%20ja%20kaldaerofotode%20avalikustamine.pdf" TargetMode="External"/><Relationship Id="rId4" Type="http://schemas.openxmlformats.org/officeDocument/2006/relationships/hyperlink" Target="https://www.oiguskantsler.ee/sites/default/files/2025-11/Orto-%20ja%20kaldaerofotode%20avalikustamine.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ae1d7c-2bd3-44b1-9ec8-2a84712b19ec">
      <Terms xmlns="http://schemas.microsoft.com/office/infopath/2007/PartnerControls"/>
    </lcf76f155ced4ddcb4097134ff3c332f>
    <TaxCatchAll xmlns="e293f50e-b80d-400a-80a1-6226c80ebbbb" xsi:nil="true"/>
  </documentManagement>
</p:properties>
</file>

<file path=customXml/itemProps1.xml><?xml version="1.0" encoding="utf-8"?>
<ds:datastoreItem xmlns:ds="http://schemas.openxmlformats.org/officeDocument/2006/customXml" ds:itemID="{D5AF1E78-1D18-4723-96E4-A991840A6502}">
  <ds:schemaRefs>
    <ds:schemaRef ds:uri="http://schemas.openxmlformats.org/officeDocument/2006/bibliography"/>
  </ds:schemaRefs>
</ds:datastoreItem>
</file>

<file path=customXml/itemProps2.xml><?xml version="1.0" encoding="utf-8"?>
<ds:datastoreItem xmlns:ds="http://schemas.openxmlformats.org/officeDocument/2006/customXml" ds:itemID="{1BE0943E-D245-42EA-93B8-246F3125F90F}">
  <ds:schemaRefs>
    <ds:schemaRef ds:uri="http://schemas.microsoft.com/sharepoint/v3/contenttype/forms"/>
  </ds:schemaRefs>
</ds:datastoreItem>
</file>

<file path=customXml/itemProps3.xml><?xml version="1.0" encoding="utf-8"?>
<ds:datastoreItem xmlns:ds="http://schemas.openxmlformats.org/officeDocument/2006/customXml" ds:itemID="{C079C265-3AE3-4743-BB19-77E4968E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DE085-6AD2-434A-BFB5-23FC5F24E9A4}">
  <ds:schemaRefs>
    <ds:schemaRef ds:uri="http://schemas.microsoft.com/office/2006/metadata/properties"/>
    <ds:schemaRef ds:uri="http://schemas.microsoft.com/office/infopath/2007/PartnerControls"/>
    <ds:schemaRef ds:uri="c8ae1d7c-2bd3-44b1-9ec8-2a84712b19ec"/>
    <ds:schemaRef ds:uri="e293f50e-b80d-400a-80a1-6226c80ebbbb"/>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27583</Words>
  <Characters>157229</Characters>
  <Application>Microsoft Office Word</Application>
  <DocSecurity>4</DocSecurity>
  <Lines>1310</Lines>
  <Paragraphs>368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184444</CharactersWithSpaces>
  <SharedDoc>false</SharedDoc>
  <HLinks>
    <vt:vector size="78" baseType="variant">
      <vt:variant>
        <vt:i4>3539024</vt:i4>
      </vt:variant>
      <vt:variant>
        <vt:i4>9</vt:i4>
      </vt:variant>
      <vt:variant>
        <vt:i4>0</vt:i4>
      </vt:variant>
      <vt:variant>
        <vt:i4>5</vt:i4>
      </vt:variant>
      <vt:variant>
        <vt:lpwstr>mailto:ahto.pahk@mkm.ee</vt:lpwstr>
      </vt:variant>
      <vt:variant>
        <vt:lpwstr/>
      </vt:variant>
      <vt:variant>
        <vt:i4>7995399</vt:i4>
      </vt:variant>
      <vt:variant>
        <vt:i4>6</vt:i4>
      </vt:variant>
      <vt:variant>
        <vt:i4>0</vt:i4>
      </vt:variant>
      <vt:variant>
        <vt:i4>5</vt:i4>
      </vt:variant>
      <vt:variant>
        <vt:lpwstr>mailto:ivari.rannama@mkm.ee</vt:lpwstr>
      </vt:variant>
      <vt:variant>
        <vt:lpwstr/>
      </vt:variant>
      <vt:variant>
        <vt:i4>7405568</vt:i4>
      </vt:variant>
      <vt:variant>
        <vt:i4>3</vt:i4>
      </vt:variant>
      <vt:variant>
        <vt:i4>0</vt:i4>
      </vt:variant>
      <vt:variant>
        <vt:i4>5</vt:i4>
      </vt:variant>
      <vt:variant>
        <vt:lpwstr>mailto:vello.kima@mkm.ee</vt:lpwstr>
      </vt:variant>
      <vt:variant>
        <vt:lpwstr/>
      </vt:variant>
      <vt:variant>
        <vt:i4>2031724</vt:i4>
      </vt:variant>
      <vt:variant>
        <vt:i4>0</vt:i4>
      </vt:variant>
      <vt:variant>
        <vt:i4>0</vt:i4>
      </vt:variant>
      <vt:variant>
        <vt:i4>5</vt:i4>
      </vt:variant>
      <vt:variant>
        <vt:lpwstr>mailto:antti.paasukene@mkm.ee</vt:lpwstr>
      </vt:variant>
      <vt:variant>
        <vt:lpwstr/>
      </vt:variant>
      <vt:variant>
        <vt:i4>2687015</vt:i4>
      </vt:variant>
      <vt:variant>
        <vt:i4>12</vt:i4>
      </vt:variant>
      <vt:variant>
        <vt:i4>0</vt:i4>
      </vt:variant>
      <vt:variant>
        <vt:i4>5</vt:i4>
      </vt:variant>
      <vt:variant>
        <vt:lpwstr>https://www.oiguskantsler.ee/sites/default/files/2025-11/Orto- ja kaldaerofotode avalikustamine.pdf</vt:lpwstr>
      </vt:variant>
      <vt:variant>
        <vt:lpwstr/>
      </vt:variant>
      <vt:variant>
        <vt:i4>2687015</vt:i4>
      </vt:variant>
      <vt:variant>
        <vt:i4>9</vt:i4>
      </vt:variant>
      <vt:variant>
        <vt:i4>0</vt:i4>
      </vt:variant>
      <vt:variant>
        <vt:i4>5</vt:i4>
      </vt:variant>
      <vt:variant>
        <vt:lpwstr>https://www.oiguskantsler.ee/sites/default/files/2025-11/Orto- ja kaldaerofotode avalikustamine.pdf</vt:lpwstr>
      </vt:variant>
      <vt:variant>
        <vt:lpwstr/>
      </vt:variant>
      <vt:variant>
        <vt:i4>2687015</vt:i4>
      </vt:variant>
      <vt:variant>
        <vt:i4>6</vt:i4>
      </vt:variant>
      <vt:variant>
        <vt:i4>0</vt:i4>
      </vt:variant>
      <vt:variant>
        <vt:i4>5</vt:i4>
      </vt:variant>
      <vt:variant>
        <vt:lpwstr>https://www.oiguskantsler.ee/sites/default/files/2025-11/Orto- ja kaldaerofotode avalikustamine.pdf</vt:lpwstr>
      </vt:variant>
      <vt:variant>
        <vt:lpwstr/>
      </vt:variant>
      <vt:variant>
        <vt:i4>2687015</vt:i4>
      </vt:variant>
      <vt:variant>
        <vt:i4>3</vt:i4>
      </vt:variant>
      <vt:variant>
        <vt:i4>0</vt:i4>
      </vt:variant>
      <vt:variant>
        <vt:i4>5</vt:i4>
      </vt:variant>
      <vt:variant>
        <vt:lpwstr>https://www.oiguskantsler.ee/sites/default/files/2025-11/Orto- ja kaldaerofotode avalikustamine.pdf</vt:lpwstr>
      </vt:variant>
      <vt:variant>
        <vt:lpwstr/>
      </vt:variant>
      <vt:variant>
        <vt:i4>2687015</vt:i4>
      </vt:variant>
      <vt:variant>
        <vt:i4>0</vt:i4>
      </vt:variant>
      <vt:variant>
        <vt:i4>0</vt:i4>
      </vt:variant>
      <vt:variant>
        <vt:i4>5</vt:i4>
      </vt:variant>
      <vt:variant>
        <vt:lpwstr>https://www.oiguskantsler.ee/sites/default/files/2025-11/Orto- ja kaldaerofotode avalikustamine.pdf</vt:lpwstr>
      </vt:variant>
      <vt:variant>
        <vt:lpwstr/>
      </vt:variant>
      <vt:variant>
        <vt:i4>1114185</vt:i4>
      </vt:variant>
      <vt:variant>
        <vt:i4>9</vt:i4>
      </vt:variant>
      <vt:variant>
        <vt:i4>0</vt:i4>
      </vt:variant>
      <vt:variant>
        <vt:i4>5</vt:i4>
      </vt:variant>
      <vt:variant>
        <vt:lpwstr>https://www.riigiteataja.ee/akt/maakats</vt:lpwstr>
      </vt:variant>
      <vt:variant>
        <vt:lpwstr>para12</vt:lpwstr>
      </vt:variant>
      <vt:variant>
        <vt:i4>6619176</vt:i4>
      </vt:variant>
      <vt:variant>
        <vt:i4>6</vt:i4>
      </vt:variant>
      <vt:variant>
        <vt:i4>0</vt:i4>
      </vt:variant>
      <vt:variant>
        <vt:i4>5</vt:i4>
      </vt:variant>
      <vt:variant>
        <vt:lpwstr>https://www.riigiteataja.ee/akt/maaks</vt:lpwstr>
      </vt:variant>
      <vt:variant>
        <vt:lpwstr>para12</vt:lpwstr>
      </vt:variant>
      <vt:variant>
        <vt:i4>1114185</vt:i4>
      </vt:variant>
      <vt:variant>
        <vt:i4>3</vt:i4>
      </vt:variant>
      <vt:variant>
        <vt:i4>0</vt:i4>
      </vt:variant>
      <vt:variant>
        <vt:i4>5</vt:i4>
      </vt:variant>
      <vt:variant>
        <vt:lpwstr>https://www.riigiteataja.ee/akt/maakats</vt:lpwstr>
      </vt:variant>
      <vt:variant>
        <vt:lpwstr>para12</vt:lpwstr>
      </vt:variant>
      <vt:variant>
        <vt:i4>6619178</vt:i4>
      </vt:variant>
      <vt:variant>
        <vt:i4>0</vt:i4>
      </vt:variant>
      <vt:variant>
        <vt:i4>0</vt:i4>
      </vt:variant>
      <vt:variant>
        <vt:i4>5</vt:i4>
      </vt:variant>
      <vt:variant>
        <vt:lpwstr>https://www.justdigi.ee/sites/default/files/documents/2025-06/Halduskoormuse tasakaalustamise juhis.pdf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Vello Kima - MKM</dc:creator>
  <cp:keywords/>
  <cp:lastModifiedBy>Kristel Soodla - JUSTDIGI</cp:lastModifiedBy>
  <cp:revision>113</cp:revision>
  <dcterms:created xsi:type="dcterms:W3CDTF">2026-08-03T23:16:00Z</dcterms:created>
  <dcterms:modified xsi:type="dcterms:W3CDTF">2026-08-14T07:46:00Z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2026-06-19T10:05:58Z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a80d7040-831f-4b23-b942-525e752e083a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